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23611767"/>
        <w:docPartObj>
          <w:docPartGallery w:val="Cover Pages"/>
          <w:docPartUnique/>
        </w:docPartObj>
      </w:sdtPr>
      <w:sdtEndPr>
        <w:rPr>
          <w:rFonts w:ascii="Times New Roman" w:hAnsi="Times New Roman" w:cs="Times New Roman"/>
        </w:rPr>
      </w:sdtEndPr>
      <w:sdtContent>
        <w:p w14:paraId="33F7BEAF" w14:textId="35748769" w:rsidR="00C7096D" w:rsidRPr="00B31D20" w:rsidRDefault="00C7096D" w:rsidP="00B31D20">
          <w:pPr>
            <w:rPr>
              <w:rFonts w:ascii="Times New Roman" w:hAnsi="Times New Roman" w:cs="Times New Roman"/>
              <w:sz w:val="24"/>
              <w:szCs w:val="24"/>
            </w:rPr>
          </w:pPr>
          <w:r w:rsidRPr="00B31D20">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0C7994B" wp14:editId="18C6523C">
                    <wp:simplePos x="0" y="0"/>
                    <wp:positionH relativeFrom="margin">
                      <wp:align>right</wp:align>
                    </wp:positionH>
                    <mc:AlternateContent>
                      <mc:Choice Requires="wp14">
                        <wp:positionV relativeFrom="page">
                          <wp14:pctPosVOffset>9100</wp14:pctPosVOffset>
                        </wp:positionV>
                      </mc:Choice>
                      <mc:Fallback>
                        <wp:positionV relativeFrom="page">
                          <wp:posOffset>972820</wp:posOffset>
                        </wp:positionV>
                      </mc:Fallback>
                    </mc:AlternateContent>
                    <wp:extent cx="5524500" cy="9126220"/>
                    <wp:effectExtent l="0" t="0" r="0" b="1143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524500" cy="912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899A0"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Institución Universitaria Politécnico Grancolombiano</w:t>
                                </w:r>
                              </w:p>
                              <w:p w14:paraId="538A4453"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Facultad de Negocios, Gestión y Sostenibilidad</w:t>
                                </w:r>
                              </w:p>
                              <w:p w14:paraId="3D2064A6" w14:textId="7A6BFCA4" w:rsidR="003D41F0" w:rsidRDefault="003D41F0" w:rsidP="00B31D20">
                                <w:pPr>
                                  <w:pStyle w:val="NoSpacing"/>
                                  <w:spacing w:line="480" w:lineRule="auto"/>
                                  <w:jc w:val="center"/>
                                  <w:rPr>
                                    <w:ins w:id="0" w:author="Author"/>
                                    <w:rFonts w:ascii="Times New Roman" w:hAnsi="Times New Roman" w:cs="Times New Roman"/>
                                    <w:sz w:val="24"/>
                                    <w:szCs w:val="24"/>
                                    <w:lang w:val="es-ES_tradnl"/>
                                  </w:rPr>
                                </w:pPr>
                                <w:r w:rsidRPr="00B31D20">
                                  <w:rPr>
                                    <w:rFonts w:ascii="Times New Roman" w:hAnsi="Times New Roman" w:cs="Times New Roman"/>
                                    <w:sz w:val="24"/>
                                    <w:szCs w:val="24"/>
                                    <w:lang w:val="es-ES_tradnl"/>
                                  </w:rPr>
                                  <w:t>Negocios Internacionales</w:t>
                                </w:r>
                              </w:p>
                              <w:p w14:paraId="2E063C1A" w14:textId="77777777" w:rsidR="003D41F0" w:rsidRDefault="003D41F0" w:rsidP="00B31D20">
                                <w:pPr>
                                  <w:pStyle w:val="NoSpacing"/>
                                  <w:spacing w:line="480" w:lineRule="auto"/>
                                  <w:jc w:val="center"/>
                                  <w:rPr>
                                    <w:ins w:id="1" w:author="Author"/>
                                    <w:rFonts w:ascii="Times New Roman" w:hAnsi="Times New Roman" w:cs="Times New Roman"/>
                                    <w:sz w:val="24"/>
                                    <w:szCs w:val="24"/>
                                    <w:lang w:val="es-ES_tradnl"/>
                                  </w:rPr>
                                </w:pPr>
                              </w:p>
                              <w:p w14:paraId="403C7ABA" w14:textId="77777777" w:rsidR="003D41F0" w:rsidRPr="00B31D20" w:rsidRDefault="003D41F0" w:rsidP="00B31D20">
                                <w:pPr>
                                  <w:pStyle w:val="NoSpacing"/>
                                  <w:spacing w:line="480" w:lineRule="auto"/>
                                  <w:jc w:val="center"/>
                                  <w:rPr>
                                    <w:sz w:val="24"/>
                                    <w:szCs w:val="24"/>
                                    <w:lang w:val="es-ES_tradnl"/>
                                  </w:rPr>
                                </w:pPr>
                              </w:p>
                              <w:p w14:paraId="1933713E"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5E90DA10" w14:textId="7CA67716"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Plan de Mejoramiento respecto al Plan Estratégico 2016-2020 de la Empresa de Licores de Cundinamarca</w:t>
                                </w:r>
                              </w:p>
                              <w:p w14:paraId="760A8415" w14:textId="658C20E0"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4BD62AE9" w14:textId="7238F7F2" w:rsidR="003D41F0" w:rsidRDefault="003D41F0" w:rsidP="00B31D20">
                                <w:pPr>
                                  <w:pStyle w:val="NoSpacing"/>
                                  <w:spacing w:line="480" w:lineRule="auto"/>
                                  <w:jc w:val="center"/>
                                  <w:rPr>
                                    <w:ins w:id="2" w:author="Author"/>
                                    <w:rFonts w:ascii="Times New Roman" w:hAnsi="Times New Roman" w:cs="Times New Roman"/>
                                    <w:sz w:val="24"/>
                                    <w:szCs w:val="24"/>
                                    <w:lang w:val="es-ES_tradnl"/>
                                  </w:rPr>
                                </w:pPr>
                              </w:p>
                              <w:p w14:paraId="6B3CFDC5"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6EC347A1" w14:textId="77777777" w:rsidR="003D41F0" w:rsidRPr="00B31D20" w:rsidRDefault="003D41F0" w:rsidP="00B31D20">
                                <w:pPr>
                                  <w:pStyle w:val="NoSpacing"/>
                                  <w:spacing w:line="480" w:lineRule="auto"/>
                                  <w:jc w:val="center"/>
                                  <w:rPr>
                                    <w:rFonts w:ascii="Times New Roman" w:hAnsi="Times New Roman" w:cs="Times New Roman"/>
                                    <w:bCs/>
                                    <w:sz w:val="24"/>
                                    <w:szCs w:val="24"/>
                                    <w:lang w:val="es-ES_tradnl"/>
                                  </w:rPr>
                                </w:pPr>
                                <w:r w:rsidRPr="00B31D20">
                                  <w:rPr>
                                    <w:rFonts w:ascii="Times New Roman" w:hAnsi="Times New Roman" w:cs="Times New Roman"/>
                                    <w:bCs/>
                                    <w:sz w:val="24"/>
                                    <w:szCs w:val="24"/>
                                    <w:lang w:val="es-ES_tradnl"/>
                                  </w:rPr>
                                  <w:t>Cardona Aranzales Daniela</w:t>
                                </w:r>
                              </w:p>
                              <w:p w14:paraId="244ED5F4" w14:textId="76726B81" w:rsidR="003D41F0" w:rsidRPr="00B31D20" w:rsidRDefault="003D41F0" w:rsidP="00B31D20">
                                <w:pPr>
                                  <w:pStyle w:val="NoSpacing"/>
                                  <w:spacing w:line="480" w:lineRule="auto"/>
                                  <w:rPr>
                                    <w:rFonts w:ascii="Times New Roman" w:hAnsi="Times New Roman" w:cs="Times New Roman"/>
                                    <w:sz w:val="24"/>
                                    <w:szCs w:val="24"/>
                                    <w:lang w:val="es-ES_tradnl"/>
                                  </w:rPr>
                                </w:pPr>
                              </w:p>
                              <w:p w14:paraId="1E9321DC" w14:textId="0D86C14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286838EA" w14:textId="415C227A"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06A38860"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7F72B213"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Practica Aplicada Contrato de Aprendizaje</w:t>
                                </w:r>
                              </w:p>
                              <w:p w14:paraId="6E268B32" w14:textId="51F65AC4"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Octavo Semestre – 2020 II</w:t>
                                </w:r>
                              </w:p>
                              <w:p w14:paraId="6547BA3E" w14:textId="0BC0C175"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4885EDF4" w14:textId="550686C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766D51A9"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1FEFEA25" w14:textId="0DBF8D8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385BE3E1"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57B6E696"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Bogotá D.C.</w:t>
                                </w:r>
                              </w:p>
                              <w:p w14:paraId="1EB8F836" w14:textId="5A60AB1F" w:rsidR="003D41F0" w:rsidRPr="00B31D20" w:rsidRDefault="003D41F0" w:rsidP="00B31D20">
                                <w:pPr>
                                  <w:pStyle w:val="NoSpacing"/>
                                  <w:spacing w:line="480" w:lineRule="auto"/>
                                  <w:jc w:val="center"/>
                                  <w:rPr>
                                    <w:rFonts w:ascii="Times New Roman" w:hAnsi="Times New Roman" w:cs="Times New Roman"/>
                                    <w:sz w:val="24"/>
                                    <w:szCs w:val="24"/>
                                    <w:lang w:val="es-ES_tradnl"/>
                                  </w:rPr>
                                </w:pPr>
                                <w:ins w:id="3" w:author="Author">
                                  <w:r w:rsidRPr="00B31D20">
                                    <w:rPr>
                                      <w:rFonts w:ascii="Times New Roman" w:hAnsi="Times New Roman" w:cs="Times New Roman"/>
                                      <w:sz w:val="24"/>
                                      <w:szCs w:val="24"/>
                                      <w:lang w:val="es-ES_tradnl"/>
                                    </w:rPr>
                                    <w:t xml:space="preserve">Diciembre </w:t>
                                  </w:r>
                                </w:ins>
                                <w:r w:rsidRPr="00B31D20">
                                  <w:rPr>
                                    <w:rFonts w:ascii="Times New Roman" w:hAnsi="Times New Roman" w:cs="Times New Roman"/>
                                    <w:sz w:val="24"/>
                                    <w:szCs w:val="24"/>
                                    <w:lang w:val="es-ES_tradnl"/>
                                  </w:rPr>
                                  <w:t>2020</w:t>
                                </w:r>
                              </w:p>
                              <w:p w14:paraId="21875E3D" w14:textId="4D51C004" w:rsidR="003D41F0" w:rsidRPr="00B31D20" w:rsidRDefault="003D41F0" w:rsidP="00B31D20">
                                <w:pPr>
                                  <w:pStyle w:val="NoSpacing"/>
                                  <w:spacing w:line="480" w:lineRule="auto"/>
                                  <w:jc w:val="center"/>
                                  <w:rPr>
                                    <w:rFonts w:ascii="Times New Roman" w:hAnsi="Times New Roman" w:cs="Times New Roman"/>
                                    <w:caps/>
                                    <w:color w:val="17365D" w:themeColor="text2" w:themeShade="BF"/>
                                    <w:sz w:val="24"/>
                                    <w:szCs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Cuadro de texto 111" o:spid="_x0000_s1026" type="#_x0000_t202" style="position:absolute;margin-left:383.8pt;margin-top:0;width:435pt;height:718.6pt;z-index:251662336;visibility:visible;mso-wrap-style:square;mso-width-percent:0;mso-height-percent:363;mso-top-percent:91;mso-wrap-distance-left:9pt;mso-wrap-distance-top:0;mso-wrap-distance-right:9pt;mso-wrap-distance-bottom:0;mso-position-horizontal:right;mso-position-horizontal-relative:margin;mso-position-vertical-relative:page;mso-width-percent:0;mso-height-percent:363;mso-top-percent:91;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" filled="f" stroked="f" strokeweight=".5pt">
                    <v:textbox style="mso-fit-shape-to-text:t" inset="0,0,0,0">
                      <w:txbxContent>
                        <w:p w14:paraId="1FD899A0"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Institución Universitaria Politécnico Grancolombiano</w:t>
                          </w:r>
                        </w:p>
                        <w:p w14:paraId="538A4453"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Facultad de Negocios, Gestión y Sostenibilidad</w:t>
                          </w:r>
                        </w:p>
                        <w:p w14:paraId="3D2064A6" w14:textId="7A6BFCA4" w:rsidR="003D41F0" w:rsidRDefault="003D41F0" w:rsidP="00B31D20">
                          <w:pPr>
                            <w:pStyle w:val="NoSpacing"/>
                            <w:spacing w:line="480" w:lineRule="auto"/>
                            <w:jc w:val="center"/>
                            <w:rPr>
                              <w:ins w:id="4" w:author="Author"/>
                              <w:rFonts w:ascii="Times New Roman" w:hAnsi="Times New Roman" w:cs="Times New Roman"/>
                              <w:sz w:val="24"/>
                              <w:szCs w:val="24"/>
                              <w:lang w:val="es-ES_tradnl"/>
                            </w:rPr>
                          </w:pPr>
                          <w:r w:rsidRPr="00B31D20">
                            <w:rPr>
                              <w:rFonts w:ascii="Times New Roman" w:hAnsi="Times New Roman" w:cs="Times New Roman"/>
                              <w:sz w:val="24"/>
                              <w:szCs w:val="24"/>
                              <w:lang w:val="es-ES_tradnl"/>
                            </w:rPr>
                            <w:t>Negocios Internacionales</w:t>
                          </w:r>
                        </w:p>
                        <w:p w14:paraId="2E063C1A" w14:textId="77777777" w:rsidR="003D41F0" w:rsidRDefault="003D41F0" w:rsidP="00B31D20">
                          <w:pPr>
                            <w:pStyle w:val="NoSpacing"/>
                            <w:spacing w:line="480" w:lineRule="auto"/>
                            <w:jc w:val="center"/>
                            <w:rPr>
                              <w:ins w:id="5" w:author="Author"/>
                              <w:rFonts w:ascii="Times New Roman" w:hAnsi="Times New Roman" w:cs="Times New Roman"/>
                              <w:sz w:val="24"/>
                              <w:szCs w:val="24"/>
                              <w:lang w:val="es-ES_tradnl"/>
                            </w:rPr>
                          </w:pPr>
                        </w:p>
                        <w:p w14:paraId="403C7ABA" w14:textId="77777777" w:rsidR="003D41F0" w:rsidRPr="00B31D20" w:rsidRDefault="003D41F0" w:rsidP="00B31D20">
                          <w:pPr>
                            <w:pStyle w:val="NoSpacing"/>
                            <w:spacing w:line="480" w:lineRule="auto"/>
                            <w:jc w:val="center"/>
                            <w:rPr>
                              <w:sz w:val="24"/>
                              <w:szCs w:val="24"/>
                              <w:lang w:val="es-ES_tradnl"/>
                            </w:rPr>
                          </w:pPr>
                        </w:p>
                        <w:p w14:paraId="1933713E"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5E90DA10" w14:textId="7CA67716"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Plan de Mejoramiento respecto al Plan Estratégico 2016-2020 de la Empresa de Licores de Cundinamarca</w:t>
                          </w:r>
                        </w:p>
                        <w:p w14:paraId="760A8415" w14:textId="658C20E0"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4BD62AE9" w14:textId="7238F7F2" w:rsidR="003D41F0" w:rsidRDefault="003D41F0" w:rsidP="00B31D20">
                          <w:pPr>
                            <w:pStyle w:val="NoSpacing"/>
                            <w:spacing w:line="480" w:lineRule="auto"/>
                            <w:jc w:val="center"/>
                            <w:rPr>
                              <w:ins w:id="6" w:author="Author"/>
                              <w:rFonts w:ascii="Times New Roman" w:hAnsi="Times New Roman" w:cs="Times New Roman"/>
                              <w:sz w:val="24"/>
                              <w:szCs w:val="24"/>
                              <w:lang w:val="es-ES_tradnl"/>
                            </w:rPr>
                          </w:pPr>
                        </w:p>
                        <w:p w14:paraId="6B3CFDC5"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6EC347A1" w14:textId="77777777" w:rsidR="003D41F0" w:rsidRPr="00B31D20" w:rsidRDefault="003D41F0" w:rsidP="00B31D20">
                          <w:pPr>
                            <w:pStyle w:val="NoSpacing"/>
                            <w:spacing w:line="480" w:lineRule="auto"/>
                            <w:jc w:val="center"/>
                            <w:rPr>
                              <w:rFonts w:ascii="Times New Roman" w:hAnsi="Times New Roman" w:cs="Times New Roman"/>
                              <w:bCs/>
                              <w:sz w:val="24"/>
                              <w:szCs w:val="24"/>
                              <w:lang w:val="es-ES_tradnl"/>
                            </w:rPr>
                          </w:pPr>
                          <w:r w:rsidRPr="00B31D20">
                            <w:rPr>
                              <w:rFonts w:ascii="Times New Roman" w:hAnsi="Times New Roman" w:cs="Times New Roman"/>
                              <w:bCs/>
                              <w:sz w:val="24"/>
                              <w:szCs w:val="24"/>
                              <w:lang w:val="es-ES_tradnl"/>
                            </w:rPr>
                            <w:t>Cardona Aranzales Daniela</w:t>
                          </w:r>
                        </w:p>
                        <w:p w14:paraId="244ED5F4" w14:textId="76726B81" w:rsidR="003D41F0" w:rsidRPr="00B31D20" w:rsidRDefault="003D41F0" w:rsidP="00B31D20">
                          <w:pPr>
                            <w:pStyle w:val="NoSpacing"/>
                            <w:spacing w:line="480" w:lineRule="auto"/>
                            <w:rPr>
                              <w:rFonts w:ascii="Times New Roman" w:hAnsi="Times New Roman" w:cs="Times New Roman"/>
                              <w:sz w:val="24"/>
                              <w:szCs w:val="24"/>
                              <w:lang w:val="es-ES_tradnl"/>
                            </w:rPr>
                          </w:pPr>
                        </w:p>
                        <w:p w14:paraId="1E9321DC" w14:textId="0D86C14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286838EA" w14:textId="415C227A"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06A38860"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7F72B213"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Practica Aplicada Contrato de Aprendizaje</w:t>
                          </w:r>
                        </w:p>
                        <w:p w14:paraId="6E268B32" w14:textId="51F65AC4"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Octavo Semestre – 2020 II</w:t>
                          </w:r>
                        </w:p>
                        <w:p w14:paraId="6547BA3E" w14:textId="0BC0C175"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4885EDF4" w14:textId="550686C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766D51A9"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1FEFEA25" w14:textId="0DBF8D8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385BE3E1"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p>
                        <w:p w14:paraId="57B6E696" w14:textId="77777777" w:rsidR="003D41F0" w:rsidRPr="00B31D20" w:rsidRDefault="003D41F0" w:rsidP="00B31D20">
                          <w:pPr>
                            <w:pStyle w:val="NoSpacing"/>
                            <w:spacing w:line="480" w:lineRule="auto"/>
                            <w:jc w:val="center"/>
                            <w:rPr>
                              <w:rFonts w:ascii="Times New Roman" w:hAnsi="Times New Roman" w:cs="Times New Roman"/>
                              <w:sz w:val="24"/>
                              <w:szCs w:val="24"/>
                              <w:lang w:val="es-ES_tradnl"/>
                            </w:rPr>
                          </w:pPr>
                          <w:r w:rsidRPr="00B31D20">
                            <w:rPr>
                              <w:rFonts w:ascii="Times New Roman" w:hAnsi="Times New Roman" w:cs="Times New Roman"/>
                              <w:sz w:val="24"/>
                              <w:szCs w:val="24"/>
                              <w:lang w:val="es-ES_tradnl"/>
                            </w:rPr>
                            <w:t>Bogotá D.C.</w:t>
                          </w:r>
                        </w:p>
                        <w:p w14:paraId="1EB8F836" w14:textId="5A60AB1F" w:rsidR="003D41F0" w:rsidRPr="00B31D20" w:rsidRDefault="003D41F0" w:rsidP="00B31D20">
                          <w:pPr>
                            <w:pStyle w:val="NoSpacing"/>
                            <w:spacing w:line="480" w:lineRule="auto"/>
                            <w:jc w:val="center"/>
                            <w:rPr>
                              <w:rFonts w:ascii="Times New Roman" w:hAnsi="Times New Roman" w:cs="Times New Roman"/>
                              <w:sz w:val="24"/>
                              <w:szCs w:val="24"/>
                              <w:lang w:val="es-ES_tradnl"/>
                            </w:rPr>
                          </w:pPr>
                          <w:ins w:id="7" w:author="Author">
                            <w:r w:rsidRPr="00B31D20">
                              <w:rPr>
                                <w:rFonts w:ascii="Times New Roman" w:hAnsi="Times New Roman" w:cs="Times New Roman"/>
                                <w:sz w:val="24"/>
                                <w:szCs w:val="24"/>
                                <w:lang w:val="es-ES_tradnl"/>
                              </w:rPr>
                              <w:t xml:space="preserve">Diciembre </w:t>
                            </w:r>
                          </w:ins>
                          <w:r w:rsidRPr="00B31D20">
                            <w:rPr>
                              <w:rFonts w:ascii="Times New Roman" w:hAnsi="Times New Roman" w:cs="Times New Roman"/>
                              <w:sz w:val="24"/>
                              <w:szCs w:val="24"/>
                              <w:lang w:val="es-ES_tradnl"/>
                            </w:rPr>
                            <w:t>2020</w:t>
                          </w:r>
                        </w:p>
                        <w:p w14:paraId="21875E3D" w14:textId="4D51C004" w:rsidR="003D41F0" w:rsidRPr="00B31D20" w:rsidRDefault="003D41F0" w:rsidP="00B31D20">
                          <w:pPr>
                            <w:pStyle w:val="NoSpacing"/>
                            <w:spacing w:line="480" w:lineRule="auto"/>
                            <w:jc w:val="center"/>
                            <w:rPr>
                              <w:rFonts w:ascii="Times New Roman" w:hAnsi="Times New Roman" w:cs="Times New Roman"/>
                              <w:caps/>
                              <w:color w:val="17365D" w:themeColor="text2" w:themeShade="BF"/>
                              <w:sz w:val="24"/>
                              <w:szCs w:val="24"/>
                            </w:rPr>
                          </w:pPr>
                        </w:p>
                      </w:txbxContent>
                    </v:textbox>
                    <w10:wrap type="square" anchorx="margin" anchory="page"/>
                  </v:shape>
                </w:pict>
              </mc:Fallback>
            </mc:AlternateContent>
          </w:r>
          <w:r w:rsidRPr="00B31D20">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3DA8377E" wp14:editId="527BA3A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B567C4" id="Grupo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BJSY4pOgMAAO8KAAAOAAAAAAAAAAAAAAAAAC4CAABkcnMvZTJvRG9jLnhtbFBLAQItABQA&#10;BgAIAAAAIQC90XfD2gAAAAUBAAAPAAAAAAAAAAAAAAAAAJQFAABkcnMvZG93bnJldi54bWxQSwUG&#10;AAAAAAQABADzAAAAmw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mc:Fallback>
            </mc:AlternateContent>
          </w:r>
          <w:r w:rsidRPr="00B31D20">
            <w:rPr>
              <w:rFonts w:ascii="Times New Roman" w:hAnsi="Times New Roman" w:cs="Times New Roman"/>
            </w:rPr>
            <w:br w:type="page"/>
          </w:r>
        </w:p>
      </w:sdtContent>
    </w:sdt>
    <w:p w14:paraId="425B1CB6" w14:textId="77777777" w:rsidR="00C145D1" w:rsidRPr="00983456" w:rsidRDefault="00C145D1" w:rsidP="00983456">
      <w:pPr>
        <w:pStyle w:val="TOC1"/>
        <w:tabs>
          <w:tab w:val="right" w:leader="dot" w:pos="8290"/>
        </w:tabs>
        <w:spacing w:line="480" w:lineRule="auto"/>
        <w:rPr>
          <w:rFonts w:ascii="Times New Roman" w:hAnsi="Times New Roman" w:cs="Times New Roman"/>
        </w:rPr>
      </w:pPr>
      <w:bookmarkStart w:id="8" w:name="_Toc465602738"/>
      <w:r w:rsidRPr="00983456">
        <w:rPr>
          <w:rFonts w:ascii="Times New Roman" w:hAnsi="Times New Roman" w:cs="Times New Roman"/>
        </w:rPr>
        <w:lastRenderedPageBreak/>
        <w:t>TABLA DE CONTENIDO</w:t>
      </w:r>
    </w:p>
    <w:p w14:paraId="649C4ED8" w14:textId="77777777" w:rsidR="003D41F0" w:rsidRDefault="00C145D1">
      <w:pPr>
        <w:pStyle w:val="TOC1"/>
        <w:tabs>
          <w:tab w:val="right" w:leader="dot" w:pos="9010"/>
        </w:tabs>
        <w:rPr>
          <w:rFonts w:eastAsiaTheme="minorEastAsia"/>
          <w:b w:val="0"/>
          <w:noProof/>
          <w:lang w:val="en-AU" w:eastAsia="ja-JP"/>
        </w:rPr>
      </w:pPr>
      <w:r w:rsidRPr="00983456">
        <w:rPr>
          <w:rFonts w:ascii="Times New Roman" w:hAnsi="Times New Roman" w:cs="Times New Roman"/>
        </w:rPr>
        <w:fldChar w:fldCharType="begin"/>
      </w:r>
      <w:r w:rsidRPr="00983456">
        <w:rPr>
          <w:rFonts w:ascii="Times New Roman" w:hAnsi="Times New Roman" w:cs="Times New Roman"/>
        </w:rPr>
        <w:instrText xml:space="preserve"> TOC \o "1-3" </w:instrText>
      </w:r>
      <w:r w:rsidRPr="00983456">
        <w:rPr>
          <w:rFonts w:ascii="Times New Roman" w:hAnsi="Times New Roman" w:cs="Times New Roman"/>
        </w:rPr>
        <w:fldChar w:fldCharType="separate"/>
      </w:r>
      <w:r w:rsidR="003D41F0" w:rsidRPr="008B69BB">
        <w:rPr>
          <w:rFonts w:ascii="Times New Roman" w:hAnsi="Times New Roman" w:cs="Times New Roman"/>
          <w:noProof/>
        </w:rPr>
        <w:t>TABLA DE ILUSTRACIONES</w:t>
      </w:r>
      <w:r w:rsidR="003D41F0">
        <w:rPr>
          <w:noProof/>
        </w:rPr>
        <w:tab/>
      </w:r>
      <w:r w:rsidR="003D41F0">
        <w:rPr>
          <w:noProof/>
        </w:rPr>
        <w:fldChar w:fldCharType="begin"/>
      </w:r>
      <w:r w:rsidR="003D41F0">
        <w:rPr>
          <w:noProof/>
        </w:rPr>
        <w:instrText xml:space="preserve"> PAGEREF _Toc469091059 \h </w:instrText>
      </w:r>
      <w:r w:rsidR="003D41F0">
        <w:rPr>
          <w:noProof/>
        </w:rPr>
      </w:r>
      <w:r w:rsidR="003D41F0">
        <w:rPr>
          <w:noProof/>
        </w:rPr>
        <w:fldChar w:fldCharType="separate"/>
      </w:r>
      <w:r w:rsidR="003D41F0">
        <w:rPr>
          <w:noProof/>
        </w:rPr>
        <w:t>1</w:t>
      </w:r>
      <w:r w:rsidR="003D41F0">
        <w:rPr>
          <w:noProof/>
        </w:rPr>
        <w:fldChar w:fldCharType="end"/>
      </w:r>
    </w:p>
    <w:p w14:paraId="5B89B173" w14:textId="77777777" w:rsidR="003D41F0" w:rsidRDefault="003D41F0">
      <w:pPr>
        <w:pStyle w:val="TOC1"/>
        <w:tabs>
          <w:tab w:val="right" w:leader="dot" w:pos="9010"/>
        </w:tabs>
        <w:rPr>
          <w:rFonts w:eastAsiaTheme="minorEastAsia"/>
          <w:b w:val="0"/>
          <w:noProof/>
          <w:lang w:val="en-AU" w:eastAsia="ja-JP"/>
        </w:rPr>
      </w:pPr>
      <w:r w:rsidRPr="008B69BB">
        <w:rPr>
          <w:rFonts w:ascii="Times New Roman" w:hAnsi="Times New Roman" w:cs="Times New Roman"/>
          <w:noProof/>
        </w:rPr>
        <w:t>INTRODUCIÓN</w:t>
      </w:r>
      <w:r>
        <w:rPr>
          <w:noProof/>
        </w:rPr>
        <w:tab/>
      </w:r>
      <w:r>
        <w:rPr>
          <w:noProof/>
        </w:rPr>
        <w:fldChar w:fldCharType="begin"/>
      </w:r>
      <w:r>
        <w:rPr>
          <w:noProof/>
        </w:rPr>
        <w:instrText xml:space="preserve"> PAGEREF _Toc469091060 \h </w:instrText>
      </w:r>
      <w:r>
        <w:rPr>
          <w:noProof/>
        </w:rPr>
      </w:r>
      <w:r>
        <w:rPr>
          <w:noProof/>
        </w:rPr>
        <w:fldChar w:fldCharType="separate"/>
      </w:r>
      <w:r>
        <w:rPr>
          <w:noProof/>
        </w:rPr>
        <w:t>2</w:t>
      </w:r>
      <w:r>
        <w:rPr>
          <w:noProof/>
        </w:rPr>
        <w:fldChar w:fldCharType="end"/>
      </w:r>
    </w:p>
    <w:p w14:paraId="4C6961B7" w14:textId="77777777" w:rsidR="003D41F0" w:rsidRDefault="003D41F0">
      <w:pPr>
        <w:pStyle w:val="TOC1"/>
        <w:tabs>
          <w:tab w:val="right" w:leader="dot" w:pos="9010"/>
        </w:tabs>
        <w:rPr>
          <w:rFonts w:eastAsiaTheme="minorEastAsia"/>
          <w:b w:val="0"/>
          <w:noProof/>
          <w:lang w:val="en-AU" w:eastAsia="ja-JP"/>
        </w:rPr>
      </w:pPr>
      <w:r w:rsidRPr="008B69BB">
        <w:rPr>
          <w:rFonts w:ascii="Times New Roman" w:hAnsi="Times New Roman" w:cs="Times New Roman"/>
          <w:noProof/>
        </w:rPr>
        <w:t>IDENTIFICACIÓN DE LA EMPRESA</w:t>
      </w:r>
      <w:r>
        <w:rPr>
          <w:noProof/>
        </w:rPr>
        <w:tab/>
      </w:r>
      <w:r>
        <w:rPr>
          <w:noProof/>
        </w:rPr>
        <w:fldChar w:fldCharType="begin"/>
      </w:r>
      <w:r>
        <w:rPr>
          <w:noProof/>
        </w:rPr>
        <w:instrText xml:space="preserve"> PAGEREF _Toc469091061 \h </w:instrText>
      </w:r>
      <w:r>
        <w:rPr>
          <w:noProof/>
        </w:rPr>
      </w:r>
      <w:r>
        <w:rPr>
          <w:noProof/>
        </w:rPr>
        <w:fldChar w:fldCharType="separate"/>
      </w:r>
      <w:r>
        <w:rPr>
          <w:noProof/>
        </w:rPr>
        <w:t>3</w:t>
      </w:r>
      <w:r>
        <w:rPr>
          <w:noProof/>
        </w:rPr>
        <w:fldChar w:fldCharType="end"/>
      </w:r>
    </w:p>
    <w:p w14:paraId="01D69AA0"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rPr>
        <w:t>Descripción de funciones</w:t>
      </w:r>
      <w:r>
        <w:rPr>
          <w:noProof/>
        </w:rPr>
        <w:tab/>
      </w:r>
      <w:r>
        <w:rPr>
          <w:noProof/>
        </w:rPr>
        <w:fldChar w:fldCharType="begin"/>
      </w:r>
      <w:r>
        <w:rPr>
          <w:noProof/>
        </w:rPr>
        <w:instrText xml:space="preserve"> PAGEREF _Toc469091062 \h </w:instrText>
      </w:r>
      <w:r>
        <w:rPr>
          <w:noProof/>
        </w:rPr>
      </w:r>
      <w:r>
        <w:rPr>
          <w:noProof/>
        </w:rPr>
        <w:fldChar w:fldCharType="separate"/>
      </w:r>
      <w:r>
        <w:rPr>
          <w:noProof/>
        </w:rPr>
        <w:t>3</w:t>
      </w:r>
      <w:r>
        <w:rPr>
          <w:noProof/>
        </w:rPr>
        <w:fldChar w:fldCharType="end"/>
      </w:r>
    </w:p>
    <w:p w14:paraId="20F6AA3E"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rPr>
        <w:t>Análisis de la Empresa</w:t>
      </w:r>
      <w:r>
        <w:rPr>
          <w:noProof/>
        </w:rPr>
        <w:tab/>
      </w:r>
      <w:r>
        <w:rPr>
          <w:noProof/>
        </w:rPr>
        <w:fldChar w:fldCharType="begin"/>
      </w:r>
      <w:r>
        <w:rPr>
          <w:noProof/>
        </w:rPr>
        <w:instrText xml:space="preserve"> PAGEREF _Toc469091063 \h </w:instrText>
      </w:r>
      <w:r>
        <w:rPr>
          <w:noProof/>
        </w:rPr>
      </w:r>
      <w:r>
        <w:rPr>
          <w:noProof/>
        </w:rPr>
        <w:fldChar w:fldCharType="separate"/>
      </w:r>
      <w:r>
        <w:rPr>
          <w:noProof/>
        </w:rPr>
        <w:t>3</w:t>
      </w:r>
      <w:r>
        <w:rPr>
          <w:noProof/>
        </w:rPr>
        <w:fldChar w:fldCharType="end"/>
      </w:r>
    </w:p>
    <w:p w14:paraId="31EDD642"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rPr>
        <w:t>Organización</w:t>
      </w:r>
      <w:r>
        <w:rPr>
          <w:noProof/>
        </w:rPr>
        <w:tab/>
      </w:r>
      <w:r>
        <w:rPr>
          <w:noProof/>
        </w:rPr>
        <w:fldChar w:fldCharType="begin"/>
      </w:r>
      <w:r>
        <w:rPr>
          <w:noProof/>
        </w:rPr>
        <w:instrText xml:space="preserve"> PAGEREF _Toc469091064 \h </w:instrText>
      </w:r>
      <w:r>
        <w:rPr>
          <w:noProof/>
        </w:rPr>
      </w:r>
      <w:r>
        <w:rPr>
          <w:noProof/>
        </w:rPr>
        <w:fldChar w:fldCharType="separate"/>
      </w:r>
      <w:r>
        <w:rPr>
          <w:noProof/>
        </w:rPr>
        <w:t>4</w:t>
      </w:r>
      <w:r>
        <w:rPr>
          <w:noProof/>
        </w:rPr>
        <w:fldChar w:fldCharType="end"/>
      </w:r>
    </w:p>
    <w:p w14:paraId="0C416245"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Junta Directiva</w:t>
      </w:r>
      <w:r>
        <w:rPr>
          <w:noProof/>
        </w:rPr>
        <w:tab/>
      </w:r>
      <w:r>
        <w:rPr>
          <w:noProof/>
        </w:rPr>
        <w:fldChar w:fldCharType="begin"/>
      </w:r>
      <w:r>
        <w:rPr>
          <w:noProof/>
        </w:rPr>
        <w:instrText xml:space="preserve"> PAGEREF _Toc469091065 \h </w:instrText>
      </w:r>
      <w:r>
        <w:rPr>
          <w:noProof/>
        </w:rPr>
      </w:r>
      <w:r>
        <w:rPr>
          <w:noProof/>
        </w:rPr>
        <w:fldChar w:fldCharType="separate"/>
      </w:r>
      <w:r>
        <w:rPr>
          <w:noProof/>
        </w:rPr>
        <w:t>5</w:t>
      </w:r>
      <w:r>
        <w:rPr>
          <w:noProof/>
        </w:rPr>
        <w:fldChar w:fldCharType="end"/>
      </w:r>
    </w:p>
    <w:p w14:paraId="43639EB3"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Misión</w:t>
      </w:r>
      <w:r>
        <w:rPr>
          <w:noProof/>
        </w:rPr>
        <w:tab/>
      </w:r>
      <w:r>
        <w:rPr>
          <w:noProof/>
        </w:rPr>
        <w:fldChar w:fldCharType="begin"/>
      </w:r>
      <w:r>
        <w:rPr>
          <w:noProof/>
        </w:rPr>
        <w:instrText xml:space="preserve"> PAGEREF _Toc469091066 \h </w:instrText>
      </w:r>
      <w:r>
        <w:rPr>
          <w:noProof/>
        </w:rPr>
      </w:r>
      <w:r>
        <w:rPr>
          <w:noProof/>
        </w:rPr>
        <w:fldChar w:fldCharType="separate"/>
      </w:r>
      <w:r>
        <w:rPr>
          <w:noProof/>
        </w:rPr>
        <w:t>5</w:t>
      </w:r>
      <w:r>
        <w:rPr>
          <w:noProof/>
        </w:rPr>
        <w:fldChar w:fldCharType="end"/>
      </w:r>
    </w:p>
    <w:p w14:paraId="5FCC0441"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Visión</w:t>
      </w:r>
      <w:r>
        <w:rPr>
          <w:noProof/>
        </w:rPr>
        <w:tab/>
      </w:r>
      <w:r>
        <w:rPr>
          <w:noProof/>
        </w:rPr>
        <w:fldChar w:fldCharType="begin"/>
      </w:r>
      <w:r>
        <w:rPr>
          <w:noProof/>
        </w:rPr>
        <w:instrText xml:space="preserve"> PAGEREF _Toc469091067 \h </w:instrText>
      </w:r>
      <w:r>
        <w:rPr>
          <w:noProof/>
        </w:rPr>
      </w:r>
      <w:r>
        <w:rPr>
          <w:noProof/>
        </w:rPr>
        <w:fldChar w:fldCharType="separate"/>
      </w:r>
      <w:r>
        <w:rPr>
          <w:noProof/>
        </w:rPr>
        <w:t>6</w:t>
      </w:r>
      <w:r>
        <w:rPr>
          <w:noProof/>
        </w:rPr>
        <w:fldChar w:fldCharType="end"/>
      </w:r>
    </w:p>
    <w:p w14:paraId="30CC198A"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Valores</w:t>
      </w:r>
      <w:r>
        <w:rPr>
          <w:noProof/>
        </w:rPr>
        <w:tab/>
      </w:r>
      <w:r>
        <w:rPr>
          <w:noProof/>
        </w:rPr>
        <w:fldChar w:fldCharType="begin"/>
      </w:r>
      <w:r>
        <w:rPr>
          <w:noProof/>
        </w:rPr>
        <w:instrText xml:space="preserve"> PAGEREF _Toc469091068 \h </w:instrText>
      </w:r>
      <w:r>
        <w:rPr>
          <w:noProof/>
        </w:rPr>
      </w:r>
      <w:r>
        <w:rPr>
          <w:noProof/>
        </w:rPr>
        <w:fldChar w:fldCharType="separate"/>
      </w:r>
      <w:r>
        <w:rPr>
          <w:noProof/>
        </w:rPr>
        <w:t>6</w:t>
      </w:r>
      <w:r>
        <w:rPr>
          <w:noProof/>
        </w:rPr>
        <w:fldChar w:fldCharType="end"/>
      </w:r>
    </w:p>
    <w:p w14:paraId="20FC9A80" w14:textId="77777777" w:rsidR="003D41F0" w:rsidRDefault="003D41F0">
      <w:pPr>
        <w:pStyle w:val="TOC1"/>
        <w:tabs>
          <w:tab w:val="right" w:leader="dot" w:pos="9010"/>
        </w:tabs>
        <w:rPr>
          <w:rFonts w:eastAsiaTheme="minorEastAsia"/>
          <w:b w:val="0"/>
          <w:noProof/>
          <w:lang w:val="en-AU" w:eastAsia="ja-JP"/>
        </w:rPr>
      </w:pPr>
      <w:r w:rsidRPr="008B69BB">
        <w:rPr>
          <w:rFonts w:ascii="Times New Roman" w:hAnsi="Times New Roman" w:cs="Times New Roman"/>
          <w:noProof/>
          <w:lang w:val="es-ES_tradnl"/>
        </w:rPr>
        <w:t>PROBLEMA A RESOLVER</w:t>
      </w:r>
      <w:r>
        <w:rPr>
          <w:noProof/>
        </w:rPr>
        <w:tab/>
      </w:r>
      <w:r>
        <w:rPr>
          <w:noProof/>
        </w:rPr>
        <w:fldChar w:fldCharType="begin"/>
      </w:r>
      <w:r>
        <w:rPr>
          <w:noProof/>
        </w:rPr>
        <w:instrText xml:space="preserve"> PAGEREF _Toc469091069 \h </w:instrText>
      </w:r>
      <w:r>
        <w:rPr>
          <w:noProof/>
        </w:rPr>
      </w:r>
      <w:r>
        <w:rPr>
          <w:noProof/>
        </w:rPr>
        <w:fldChar w:fldCharType="separate"/>
      </w:r>
      <w:r>
        <w:rPr>
          <w:noProof/>
        </w:rPr>
        <w:t>7</w:t>
      </w:r>
      <w:r>
        <w:rPr>
          <w:noProof/>
        </w:rPr>
        <w:fldChar w:fldCharType="end"/>
      </w:r>
    </w:p>
    <w:p w14:paraId="15BFF266"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Formulación del Problema</w:t>
      </w:r>
      <w:r>
        <w:rPr>
          <w:noProof/>
        </w:rPr>
        <w:tab/>
      </w:r>
      <w:r>
        <w:rPr>
          <w:noProof/>
        </w:rPr>
        <w:fldChar w:fldCharType="begin"/>
      </w:r>
      <w:r>
        <w:rPr>
          <w:noProof/>
        </w:rPr>
        <w:instrText xml:space="preserve"> PAGEREF _Toc469091070 \h </w:instrText>
      </w:r>
      <w:r>
        <w:rPr>
          <w:noProof/>
        </w:rPr>
      </w:r>
      <w:r>
        <w:rPr>
          <w:noProof/>
        </w:rPr>
        <w:fldChar w:fldCharType="separate"/>
      </w:r>
      <w:r>
        <w:rPr>
          <w:noProof/>
        </w:rPr>
        <w:t>7</w:t>
      </w:r>
      <w:r>
        <w:rPr>
          <w:noProof/>
        </w:rPr>
        <w:fldChar w:fldCharType="end"/>
      </w:r>
    </w:p>
    <w:p w14:paraId="7FC2FAFB" w14:textId="77777777" w:rsidR="003D41F0" w:rsidRDefault="003D41F0">
      <w:pPr>
        <w:pStyle w:val="TOC2"/>
        <w:tabs>
          <w:tab w:val="right" w:leader="dot" w:pos="9010"/>
        </w:tabs>
        <w:rPr>
          <w:rFonts w:eastAsiaTheme="minorEastAsia"/>
          <w:b w:val="0"/>
          <w:noProof/>
          <w:sz w:val="24"/>
          <w:szCs w:val="24"/>
          <w:lang w:val="en-AU" w:eastAsia="ja-JP"/>
        </w:rPr>
      </w:pPr>
      <w:r w:rsidRPr="008B69BB">
        <w:rPr>
          <w:noProof/>
          <w:lang w:val="es-ES_tradnl"/>
        </w:rPr>
        <w:t>Contexto</w:t>
      </w:r>
      <w:r>
        <w:rPr>
          <w:noProof/>
        </w:rPr>
        <w:tab/>
      </w:r>
      <w:r>
        <w:rPr>
          <w:noProof/>
        </w:rPr>
        <w:fldChar w:fldCharType="begin"/>
      </w:r>
      <w:r>
        <w:rPr>
          <w:noProof/>
        </w:rPr>
        <w:instrText xml:space="preserve"> PAGEREF _Toc469091071 \h </w:instrText>
      </w:r>
      <w:r>
        <w:rPr>
          <w:noProof/>
        </w:rPr>
      </w:r>
      <w:r>
        <w:rPr>
          <w:noProof/>
        </w:rPr>
        <w:fldChar w:fldCharType="separate"/>
      </w:r>
      <w:r>
        <w:rPr>
          <w:noProof/>
        </w:rPr>
        <w:t>7</w:t>
      </w:r>
      <w:r>
        <w:rPr>
          <w:noProof/>
        </w:rPr>
        <w:fldChar w:fldCharType="end"/>
      </w:r>
    </w:p>
    <w:p w14:paraId="76237DC5"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Objetivo General</w:t>
      </w:r>
      <w:r>
        <w:rPr>
          <w:noProof/>
        </w:rPr>
        <w:tab/>
      </w:r>
      <w:r>
        <w:rPr>
          <w:noProof/>
        </w:rPr>
        <w:fldChar w:fldCharType="begin"/>
      </w:r>
      <w:r>
        <w:rPr>
          <w:noProof/>
        </w:rPr>
        <w:instrText xml:space="preserve"> PAGEREF _Toc469091072 \h </w:instrText>
      </w:r>
      <w:r>
        <w:rPr>
          <w:noProof/>
        </w:rPr>
      </w:r>
      <w:r>
        <w:rPr>
          <w:noProof/>
        </w:rPr>
        <w:fldChar w:fldCharType="separate"/>
      </w:r>
      <w:r>
        <w:rPr>
          <w:noProof/>
        </w:rPr>
        <w:t>8</w:t>
      </w:r>
      <w:r>
        <w:rPr>
          <w:noProof/>
        </w:rPr>
        <w:fldChar w:fldCharType="end"/>
      </w:r>
    </w:p>
    <w:p w14:paraId="4A9CE1E1"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Objetivos Específicos:</w:t>
      </w:r>
      <w:r>
        <w:rPr>
          <w:noProof/>
        </w:rPr>
        <w:tab/>
      </w:r>
      <w:r>
        <w:rPr>
          <w:noProof/>
        </w:rPr>
        <w:fldChar w:fldCharType="begin"/>
      </w:r>
      <w:r>
        <w:rPr>
          <w:noProof/>
        </w:rPr>
        <w:instrText xml:space="preserve"> PAGEREF _Toc469091073 \h </w:instrText>
      </w:r>
      <w:r>
        <w:rPr>
          <w:noProof/>
        </w:rPr>
      </w:r>
      <w:r>
        <w:rPr>
          <w:noProof/>
        </w:rPr>
        <w:fldChar w:fldCharType="separate"/>
      </w:r>
      <w:r>
        <w:rPr>
          <w:noProof/>
        </w:rPr>
        <w:t>9</w:t>
      </w:r>
      <w:r>
        <w:rPr>
          <w:noProof/>
        </w:rPr>
        <w:fldChar w:fldCharType="end"/>
      </w:r>
    </w:p>
    <w:p w14:paraId="7F92638E"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Funciones para el mejoramiento</w:t>
      </w:r>
      <w:r>
        <w:rPr>
          <w:noProof/>
        </w:rPr>
        <w:tab/>
      </w:r>
      <w:r>
        <w:rPr>
          <w:noProof/>
        </w:rPr>
        <w:fldChar w:fldCharType="begin"/>
      </w:r>
      <w:r>
        <w:rPr>
          <w:noProof/>
        </w:rPr>
        <w:instrText xml:space="preserve"> PAGEREF _Toc469091074 \h </w:instrText>
      </w:r>
      <w:r>
        <w:rPr>
          <w:noProof/>
        </w:rPr>
      </w:r>
      <w:r>
        <w:rPr>
          <w:noProof/>
        </w:rPr>
        <w:fldChar w:fldCharType="separate"/>
      </w:r>
      <w:r>
        <w:rPr>
          <w:noProof/>
        </w:rPr>
        <w:t>9</w:t>
      </w:r>
      <w:r>
        <w:rPr>
          <w:noProof/>
        </w:rPr>
        <w:fldChar w:fldCharType="end"/>
      </w:r>
    </w:p>
    <w:p w14:paraId="2E02313A"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Propuesta de mejoramiento para la empresa</w:t>
      </w:r>
      <w:r>
        <w:rPr>
          <w:noProof/>
        </w:rPr>
        <w:tab/>
      </w:r>
      <w:r>
        <w:rPr>
          <w:noProof/>
        </w:rPr>
        <w:fldChar w:fldCharType="begin"/>
      </w:r>
      <w:r>
        <w:rPr>
          <w:noProof/>
        </w:rPr>
        <w:instrText xml:space="preserve"> PAGEREF _Toc469091075 \h </w:instrText>
      </w:r>
      <w:r>
        <w:rPr>
          <w:noProof/>
        </w:rPr>
      </w:r>
      <w:r>
        <w:rPr>
          <w:noProof/>
        </w:rPr>
        <w:fldChar w:fldCharType="separate"/>
      </w:r>
      <w:r>
        <w:rPr>
          <w:noProof/>
        </w:rPr>
        <w:t>9</w:t>
      </w:r>
      <w:r>
        <w:rPr>
          <w:noProof/>
        </w:rPr>
        <w:fldChar w:fldCharType="end"/>
      </w:r>
    </w:p>
    <w:p w14:paraId="2527549D"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Contextualización del Departamento</w:t>
      </w:r>
      <w:r>
        <w:rPr>
          <w:noProof/>
        </w:rPr>
        <w:tab/>
      </w:r>
      <w:r>
        <w:rPr>
          <w:noProof/>
        </w:rPr>
        <w:fldChar w:fldCharType="begin"/>
      </w:r>
      <w:r>
        <w:rPr>
          <w:noProof/>
        </w:rPr>
        <w:instrText xml:space="preserve"> PAGEREF _Toc469091076 \h </w:instrText>
      </w:r>
      <w:r>
        <w:rPr>
          <w:noProof/>
        </w:rPr>
      </w:r>
      <w:r>
        <w:rPr>
          <w:noProof/>
        </w:rPr>
        <w:fldChar w:fldCharType="separate"/>
      </w:r>
      <w:r>
        <w:rPr>
          <w:noProof/>
        </w:rPr>
        <w:t>11</w:t>
      </w:r>
      <w:r>
        <w:rPr>
          <w:noProof/>
        </w:rPr>
        <w:fldChar w:fldCharType="end"/>
      </w:r>
    </w:p>
    <w:p w14:paraId="70E5DD01"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Análisis de mercado 2020</w:t>
      </w:r>
      <w:r>
        <w:rPr>
          <w:noProof/>
        </w:rPr>
        <w:tab/>
      </w:r>
      <w:r>
        <w:rPr>
          <w:noProof/>
        </w:rPr>
        <w:fldChar w:fldCharType="begin"/>
      </w:r>
      <w:r>
        <w:rPr>
          <w:noProof/>
        </w:rPr>
        <w:instrText xml:space="preserve"> PAGEREF _Toc469091077 \h </w:instrText>
      </w:r>
      <w:r>
        <w:rPr>
          <w:noProof/>
        </w:rPr>
      </w:r>
      <w:r>
        <w:rPr>
          <w:noProof/>
        </w:rPr>
        <w:fldChar w:fldCharType="separate"/>
      </w:r>
      <w:r>
        <w:rPr>
          <w:noProof/>
        </w:rPr>
        <w:t>13</w:t>
      </w:r>
      <w:r>
        <w:rPr>
          <w:noProof/>
        </w:rPr>
        <w:fldChar w:fldCharType="end"/>
      </w:r>
    </w:p>
    <w:p w14:paraId="3D5C64A0"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Participación por Industria Licorera</w:t>
      </w:r>
      <w:r>
        <w:rPr>
          <w:noProof/>
        </w:rPr>
        <w:tab/>
      </w:r>
      <w:r>
        <w:rPr>
          <w:noProof/>
        </w:rPr>
        <w:fldChar w:fldCharType="begin"/>
      </w:r>
      <w:r>
        <w:rPr>
          <w:noProof/>
        </w:rPr>
        <w:instrText xml:space="preserve"> PAGEREF _Toc469091078 \h </w:instrText>
      </w:r>
      <w:r>
        <w:rPr>
          <w:noProof/>
        </w:rPr>
      </w:r>
      <w:r>
        <w:rPr>
          <w:noProof/>
        </w:rPr>
        <w:fldChar w:fldCharType="separate"/>
      </w:r>
      <w:r>
        <w:rPr>
          <w:noProof/>
        </w:rPr>
        <w:t>13</w:t>
      </w:r>
      <w:r>
        <w:rPr>
          <w:noProof/>
        </w:rPr>
        <w:fldChar w:fldCharType="end"/>
      </w:r>
    </w:p>
    <w:p w14:paraId="1C8D324E"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Participación por Zona</w:t>
      </w:r>
      <w:r>
        <w:rPr>
          <w:noProof/>
        </w:rPr>
        <w:tab/>
      </w:r>
      <w:r>
        <w:rPr>
          <w:noProof/>
        </w:rPr>
        <w:fldChar w:fldCharType="begin"/>
      </w:r>
      <w:r>
        <w:rPr>
          <w:noProof/>
        </w:rPr>
        <w:instrText xml:space="preserve"> PAGEREF _Toc469091079 \h </w:instrText>
      </w:r>
      <w:r>
        <w:rPr>
          <w:noProof/>
        </w:rPr>
      </w:r>
      <w:r>
        <w:rPr>
          <w:noProof/>
        </w:rPr>
        <w:fldChar w:fldCharType="separate"/>
      </w:r>
      <w:r>
        <w:rPr>
          <w:noProof/>
        </w:rPr>
        <w:t>14</w:t>
      </w:r>
      <w:r>
        <w:rPr>
          <w:noProof/>
        </w:rPr>
        <w:fldChar w:fldCharType="end"/>
      </w:r>
    </w:p>
    <w:p w14:paraId="6FCFAE8E"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Control de precios en el departamento de Antioquia</w:t>
      </w:r>
      <w:r>
        <w:rPr>
          <w:noProof/>
        </w:rPr>
        <w:tab/>
      </w:r>
      <w:r>
        <w:rPr>
          <w:noProof/>
        </w:rPr>
        <w:fldChar w:fldCharType="begin"/>
      </w:r>
      <w:r>
        <w:rPr>
          <w:noProof/>
        </w:rPr>
        <w:instrText xml:space="preserve"> PAGEREF _Toc469091080 \h </w:instrText>
      </w:r>
      <w:r>
        <w:rPr>
          <w:noProof/>
        </w:rPr>
      </w:r>
      <w:r>
        <w:rPr>
          <w:noProof/>
        </w:rPr>
        <w:fldChar w:fldCharType="separate"/>
      </w:r>
      <w:r>
        <w:rPr>
          <w:noProof/>
        </w:rPr>
        <w:t>14</w:t>
      </w:r>
      <w:r>
        <w:rPr>
          <w:noProof/>
        </w:rPr>
        <w:fldChar w:fldCharType="end"/>
      </w:r>
    </w:p>
    <w:p w14:paraId="0D685DB9"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Presencia de grandes superficies en el departamento de Antioquia</w:t>
      </w:r>
      <w:r>
        <w:rPr>
          <w:noProof/>
        </w:rPr>
        <w:tab/>
      </w:r>
      <w:r>
        <w:rPr>
          <w:noProof/>
        </w:rPr>
        <w:fldChar w:fldCharType="begin"/>
      </w:r>
      <w:r>
        <w:rPr>
          <w:noProof/>
        </w:rPr>
        <w:instrText xml:space="preserve"> PAGEREF _Toc469091081 \h </w:instrText>
      </w:r>
      <w:r>
        <w:rPr>
          <w:noProof/>
        </w:rPr>
      </w:r>
      <w:r>
        <w:rPr>
          <w:noProof/>
        </w:rPr>
        <w:fldChar w:fldCharType="separate"/>
      </w:r>
      <w:r>
        <w:rPr>
          <w:noProof/>
        </w:rPr>
        <w:t>15</w:t>
      </w:r>
      <w:r>
        <w:rPr>
          <w:noProof/>
        </w:rPr>
        <w:fldChar w:fldCharType="end"/>
      </w:r>
    </w:p>
    <w:p w14:paraId="77E0377A" w14:textId="77777777" w:rsidR="003D41F0" w:rsidRDefault="003D41F0">
      <w:pPr>
        <w:pStyle w:val="TOC1"/>
        <w:tabs>
          <w:tab w:val="right" w:leader="dot" w:pos="9010"/>
        </w:tabs>
        <w:rPr>
          <w:rFonts w:eastAsiaTheme="minorEastAsia"/>
          <w:b w:val="0"/>
          <w:noProof/>
          <w:lang w:val="en-AU" w:eastAsia="ja-JP"/>
        </w:rPr>
      </w:pPr>
      <w:r w:rsidRPr="008B69BB">
        <w:rPr>
          <w:rFonts w:ascii="Times New Roman" w:hAnsi="Times New Roman" w:cs="Times New Roman"/>
          <w:noProof/>
          <w:lang w:val="es-ES_tradnl"/>
        </w:rPr>
        <w:t>RESULTADOS, ANALISIS Y DISCUSIÓN</w:t>
      </w:r>
      <w:r>
        <w:rPr>
          <w:noProof/>
        </w:rPr>
        <w:tab/>
      </w:r>
      <w:r>
        <w:rPr>
          <w:noProof/>
        </w:rPr>
        <w:fldChar w:fldCharType="begin"/>
      </w:r>
      <w:r>
        <w:rPr>
          <w:noProof/>
        </w:rPr>
        <w:instrText xml:space="preserve"> PAGEREF _Toc469091082 \h </w:instrText>
      </w:r>
      <w:r>
        <w:rPr>
          <w:noProof/>
        </w:rPr>
      </w:r>
      <w:r>
        <w:rPr>
          <w:noProof/>
        </w:rPr>
        <w:fldChar w:fldCharType="separate"/>
      </w:r>
      <w:r>
        <w:rPr>
          <w:noProof/>
        </w:rPr>
        <w:t>17</w:t>
      </w:r>
      <w:r>
        <w:rPr>
          <w:noProof/>
        </w:rPr>
        <w:fldChar w:fldCharType="end"/>
      </w:r>
    </w:p>
    <w:p w14:paraId="6FBD4924"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Contacto con distribuidor</w:t>
      </w:r>
      <w:r>
        <w:rPr>
          <w:noProof/>
        </w:rPr>
        <w:tab/>
      </w:r>
      <w:r>
        <w:rPr>
          <w:noProof/>
        </w:rPr>
        <w:fldChar w:fldCharType="begin"/>
      </w:r>
      <w:r>
        <w:rPr>
          <w:noProof/>
        </w:rPr>
        <w:instrText xml:space="preserve"> PAGEREF _Toc469091083 \h </w:instrText>
      </w:r>
      <w:r>
        <w:rPr>
          <w:noProof/>
        </w:rPr>
      </w:r>
      <w:r>
        <w:rPr>
          <w:noProof/>
        </w:rPr>
        <w:fldChar w:fldCharType="separate"/>
      </w:r>
      <w:r>
        <w:rPr>
          <w:noProof/>
        </w:rPr>
        <w:t>17</w:t>
      </w:r>
      <w:r>
        <w:rPr>
          <w:noProof/>
        </w:rPr>
        <w:fldChar w:fldCharType="end"/>
      </w:r>
    </w:p>
    <w:p w14:paraId="4BABD3CD"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Contrato venta directa</w:t>
      </w:r>
      <w:r>
        <w:rPr>
          <w:noProof/>
        </w:rPr>
        <w:tab/>
      </w:r>
      <w:r>
        <w:rPr>
          <w:noProof/>
        </w:rPr>
        <w:fldChar w:fldCharType="begin"/>
      </w:r>
      <w:r>
        <w:rPr>
          <w:noProof/>
        </w:rPr>
        <w:instrText xml:space="preserve"> PAGEREF _Toc469091084 \h </w:instrText>
      </w:r>
      <w:r>
        <w:rPr>
          <w:noProof/>
        </w:rPr>
      </w:r>
      <w:r>
        <w:rPr>
          <w:noProof/>
        </w:rPr>
        <w:fldChar w:fldCharType="separate"/>
      </w:r>
      <w:r>
        <w:rPr>
          <w:noProof/>
        </w:rPr>
        <w:t>17</w:t>
      </w:r>
      <w:r>
        <w:rPr>
          <w:noProof/>
        </w:rPr>
        <w:fldChar w:fldCharType="end"/>
      </w:r>
    </w:p>
    <w:p w14:paraId="19E944B4" w14:textId="77777777" w:rsidR="003D41F0" w:rsidRDefault="003D41F0">
      <w:pPr>
        <w:pStyle w:val="TOC2"/>
        <w:tabs>
          <w:tab w:val="right" w:leader="dot" w:pos="9010"/>
        </w:tabs>
        <w:rPr>
          <w:rFonts w:eastAsiaTheme="minorEastAsia"/>
          <w:b w:val="0"/>
          <w:noProof/>
          <w:sz w:val="24"/>
          <w:szCs w:val="24"/>
          <w:lang w:val="en-AU" w:eastAsia="ja-JP"/>
        </w:rPr>
      </w:pPr>
      <w:r w:rsidRPr="008B69BB">
        <w:rPr>
          <w:rFonts w:ascii="Times New Roman" w:hAnsi="Times New Roman" w:cs="Times New Roman"/>
          <w:noProof/>
          <w:lang w:val="es-ES_tradnl"/>
        </w:rPr>
        <w:t>Procedimiento</w:t>
      </w:r>
      <w:r>
        <w:rPr>
          <w:noProof/>
        </w:rPr>
        <w:tab/>
      </w:r>
      <w:r>
        <w:rPr>
          <w:noProof/>
        </w:rPr>
        <w:fldChar w:fldCharType="begin"/>
      </w:r>
      <w:r>
        <w:rPr>
          <w:noProof/>
        </w:rPr>
        <w:instrText xml:space="preserve"> PAGEREF _Toc469091085 \h </w:instrText>
      </w:r>
      <w:r>
        <w:rPr>
          <w:noProof/>
        </w:rPr>
      </w:r>
      <w:r>
        <w:rPr>
          <w:noProof/>
        </w:rPr>
        <w:fldChar w:fldCharType="separate"/>
      </w:r>
      <w:r>
        <w:rPr>
          <w:noProof/>
        </w:rPr>
        <w:t>17</w:t>
      </w:r>
      <w:r>
        <w:rPr>
          <w:noProof/>
        </w:rPr>
        <w:fldChar w:fldCharType="end"/>
      </w:r>
    </w:p>
    <w:p w14:paraId="24FD7014" w14:textId="77777777" w:rsidR="003D41F0" w:rsidRDefault="003D41F0">
      <w:pPr>
        <w:pStyle w:val="TOC1"/>
        <w:tabs>
          <w:tab w:val="right" w:leader="dot" w:pos="9010"/>
        </w:tabs>
        <w:rPr>
          <w:rFonts w:eastAsiaTheme="minorEastAsia"/>
          <w:b w:val="0"/>
          <w:noProof/>
          <w:lang w:val="en-AU" w:eastAsia="ja-JP"/>
        </w:rPr>
      </w:pPr>
      <w:r w:rsidRPr="008B69BB">
        <w:rPr>
          <w:rFonts w:ascii="Times New Roman" w:hAnsi="Times New Roman" w:cs="Times New Roman"/>
          <w:noProof/>
          <w:lang w:val="es-ES_tradnl"/>
        </w:rPr>
        <w:t>BIBLIOGRAFÍA</w:t>
      </w:r>
      <w:r>
        <w:rPr>
          <w:noProof/>
        </w:rPr>
        <w:tab/>
      </w:r>
      <w:r>
        <w:rPr>
          <w:noProof/>
        </w:rPr>
        <w:fldChar w:fldCharType="begin"/>
      </w:r>
      <w:r>
        <w:rPr>
          <w:noProof/>
        </w:rPr>
        <w:instrText xml:space="preserve"> PAGEREF _Toc469091086 \h </w:instrText>
      </w:r>
      <w:r>
        <w:rPr>
          <w:noProof/>
        </w:rPr>
      </w:r>
      <w:r>
        <w:rPr>
          <w:noProof/>
        </w:rPr>
        <w:fldChar w:fldCharType="separate"/>
      </w:r>
      <w:r>
        <w:rPr>
          <w:noProof/>
        </w:rPr>
        <w:t>20</w:t>
      </w:r>
      <w:r>
        <w:rPr>
          <w:noProof/>
        </w:rPr>
        <w:fldChar w:fldCharType="end"/>
      </w:r>
    </w:p>
    <w:p w14:paraId="3C82EBFB" w14:textId="5BEB4A48" w:rsidR="00983456" w:rsidRPr="00983456" w:rsidRDefault="00C145D1" w:rsidP="00983456">
      <w:pPr>
        <w:pStyle w:val="TOC1"/>
        <w:tabs>
          <w:tab w:val="right" w:leader="dot" w:pos="8290"/>
        </w:tabs>
        <w:spacing w:line="480" w:lineRule="auto"/>
        <w:rPr>
          <w:rFonts w:ascii="Times New Roman" w:hAnsi="Times New Roman" w:cs="Times New Roman"/>
        </w:rPr>
      </w:pPr>
      <w:r w:rsidRPr="00983456">
        <w:rPr>
          <w:rFonts w:ascii="Times New Roman" w:hAnsi="Times New Roman" w:cs="Times New Roman"/>
        </w:rPr>
        <w:fldChar w:fldCharType="end"/>
      </w:r>
    </w:p>
    <w:p w14:paraId="4A0B4D7B" w14:textId="77777777" w:rsidR="00FA6ABD" w:rsidRPr="00983456" w:rsidRDefault="000A576F" w:rsidP="00983456">
      <w:pPr>
        <w:pStyle w:val="Heading1"/>
        <w:spacing w:line="480" w:lineRule="auto"/>
        <w:rPr>
          <w:rFonts w:ascii="Times New Roman" w:hAnsi="Times New Roman" w:cs="Times New Roman"/>
          <w:color w:val="auto"/>
          <w:sz w:val="24"/>
          <w:szCs w:val="24"/>
        </w:rPr>
      </w:pPr>
      <w:bookmarkStart w:id="9" w:name="_Toc469091059"/>
      <w:r w:rsidRPr="00983456">
        <w:rPr>
          <w:rFonts w:ascii="Times New Roman" w:hAnsi="Times New Roman" w:cs="Times New Roman"/>
          <w:color w:val="auto"/>
          <w:sz w:val="24"/>
          <w:szCs w:val="24"/>
        </w:rPr>
        <w:t>TABLA DE ILUSTRACIONES</w:t>
      </w:r>
      <w:bookmarkEnd w:id="9"/>
    </w:p>
    <w:p w14:paraId="37127DC5"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sz w:val="24"/>
          <w:szCs w:val="24"/>
        </w:rPr>
        <w:fldChar w:fldCharType="begin"/>
      </w:r>
      <w:r w:rsidRPr="00B31D20">
        <w:rPr>
          <w:rFonts w:ascii="Times New Roman" w:hAnsi="Times New Roman" w:cs="Times New Roman"/>
          <w:b/>
          <w:sz w:val="24"/>
          <w:szCs w:val="24"/>
        </w:rPr>
        <w:instrText xml:space="preserve"> TOC \t "Quote" \c </w:instrText>
      </w:r>
      <w:r w:rsidRPr="00B31D20">
        <w:rPr>
          <w:rFonts w:ascii="Times New Roman" w:hAnsi="Times New Roman" w:cs="Times New Roman"/>
          <w:b/>
          <w:sz w:val="24"/>
          <w:szCs w:val="24"/>
        </w:rPr>
        <w:fldChar w:fldCharType="separate"/>
      </w:r>
      <w:r w:rsidRPr="00B31D20">
        <w:rPr>
          <w:rFonts w:ascii="Times New Roman" w:hAnsi="Times New Roman" w:cs="Times New Roman"/>
          <w:b/>
          <w:noProof/>
          <w:sz w:val="24"/>
          <w:szCs w:val="24"/>
        </w:rPr>
        <w:t>Gráfica 1: Riesgos de la expansión de mercados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_Toc466037116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8</w:t>
      </w:r>
      <w:r w:rsidRPr="00B31D20">
        <w:rPr>
          <w:rFonts w:ascii="Times New Roman" w:hAnsi="Times New Roman" w:cs="Times New Roman"/>
          <w:b/>
          <w:noProof/>
          <w:sz w:val="24"/>
          <w:szCs w:val="24"/>
        </w:rPr>
        <w:fldChar w:fldCharType="end"/>
      </w:r>
    </w:p>
    <w:p w14:paraId="5B6FD238"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Tabla1: Consumo per-cápita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_Toc466037117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9</w:t>
      </w:r>
      <w:r w:rsidRPr="00B31D20">
        <w:rPr>
          <w:rFonts w:ascii="Times New Roman" w:hAnsi="Times New Roman" w:cs="Times New Roman"/>
          <w:b/>
          <w:noProof/>
          <w:sz w:val="24"/>
          <w:szCs w:val="24"/>
        </w:rPr>
        <w:fldChar w:fldCharType="end"/>
      </w:r>
    </w:p>
    <w:p w14:paraId="6BE09E82"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2: Estadísticas departamento de Antioquia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_Toc466037118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10</w:t>
      </w:r>
      <w:r w:rsidRPr="00B31D20">
        <w:rPr>
          <w:rFonts w:ascii="Times New Roman" w:hAnsi="Times New Roman" w:cs="Times New Roman"/>
          <w:b/>
          <w:noProof/>
          <w:sz w:val="24"/>
          <w:szCs w:val="24"/>
        </w:rPr>
        <w:fldChar w:fldCharType="end"/>
      </w:r>
    </w:p>
    <w:p w14:paraId="232DDE36"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3: Ferias y Fiestas relevantes del departamento de Antioquia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_Toc466037119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11</w:t>
      </w:r>
      <w:r w:rsidRPr="00B31D20">
        <w:rPr>
          <w:rFonts w:ascii="Times New Roman" w:hAnsi="Times New Roman" w:cs="Times New Roman"/>
          <w:b/>
          <w:noProof/>
          <w:sz w:val="24"/>
          <w:szCs w:val="24"/>
        </w:rPr>
        <w:fldChar w:fldCharType="end"/>
      </w:r>
    </w:p>
    <w:p w14:paraId="31B27032"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4: Análisis Nielsen Consumo 2019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_Toc466037120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11</w:t>
      </w:r>
      <w:r w:rsidRPr="00B31D20">
        <w:rPr>
          <w:rFonts w:ascii="Times New Roman" w:hAnsi="Times New Roman" w:cs="Times New Roman"/>
          <w:b/>
          <w:noProof/>
          <w:sz w:val="24"/>
          <w:szCs w:val="24"/>
        </w:rPr>
        <w:fldChar w:fldCharType="end"/>
      </w:r>
    </w:p>
    <w:p w14:paraId="2586F8F2"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5: Participación de mercado en ventas totales a agosto de 2020 unidades 750cc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_Toc466037121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12</w:t>
      </w:r>
      <w:r w:rsidRPr="00B31D20">
        <w:rPr>
          <w:rFonts w:ascii="Times New Roman" w:hAnsi="Times New Roman" w:cs="Times New Roman"/>
          <w:b/>
          <w:noProof/>
          <w:sz w:val="24"/>
          <w:szCs w:val="24"/>
        </w:rPr>
        <w:fldChar w:fldCharType="end"/>
      </w:r>
    </w:p>
    <w:p w14:paraId="46091A08"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6: Participación de cada licorera en ventas de Aguardiente y Ron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_Toc466037122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12</w:t>
      </w:r>
      <w:r w:rsidRPr="00B31D20">
        <w:rPr>
          <w:rFonts w:ascii="Times New Roman" w:hAnsi="Times New Roman" w:cs="Times New Roman"/>
          <w:b/>
          <w:noProof/>
          <w:sz w:val="24"/>
          <w:szCs w:val="24"/>
        </w:rPr>
        <w:fldChar w:fldCharType="end"/>
      </w:r>
    </w:p>
    <w:p w14:paraId="66386EA2"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7: Participación del consumo de aguardiente y ron por zonas del país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_Toc466037123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13</w:t>
      </w:r>
      <w:r w:rsidRPr="00B31D20">
        <w:rPr>
          <w:rFonts w:ascii="Times New Roman" w:hAnsi="Times New Roman" w:cs="Times New Roman"/>
          <w:b/>
          <w:noProof/>
          <w:sz w:val="24"/>
          <w:szCs w:val="24"/>
        </w:rPr>
        <w:fldChar w:fldCharType="end"/>
      </w:r>
    </w:p>
    <w:p w14:paraId="1DF932DE"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8: Control de precios en diversos canales del departamento de Antioquia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_Toc466037124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13</w:t>
      </w:r>
      <w:r w:rsidRPr="00B31D20">
        <w:rPr>
          <w:rFonts w:ascii="Times New Roman" w:hAnsi="Times New Roman" w:cs="Times New Roman"/>
          <w:b/>
          <w:noProof/>
          <w:sz w:val="24"/>
          <w:szCs w:val="24"/>
        </w:rPr>
        <w:fldChar w:fldCharType="end"/>
      </w:r>
    </w:p>
    <w:p w14:paraId="7C212558" w14:textId="77777777" w:rsidR="003F3FBD" w:rsidRPr="00B31D20" w:rsidRDefault="003F3FBD" w:rsidP="00B31D20">
      <w:pPr>
        <w:pStyle w:val="TableofFigures"/>
        <w:tabs>
          <w:tab w:val="right" w:leader="dot" w:pos="9010"/>
        </w:tabs>
        <w:spacing w:line="480" w:lineRule="auto"/>
        <w:rPr>
          <w:rFonts w:ascii="Times New Roman" w:eastAsiaTheme="minorEastAsia" w:hAnsi="Times New Roman" w:cs="Times New Roman"/>
          <w:b/>
          <w:smallCaps w:val="0"/>
          <w:noProof/>
          <w:sz w:val="24"/>
          <w:szCs w:val="24"/>
          <w:lang w:eastAsia="ja-JP"/>
        </w:rPr>
      </w:pPr>
      <w:r w:rsidRPr="00B31D20">
        <w:rPr>
          <w:rFonts w:ascii="Times New Roman" w:hAnsi="Times New Roman" w:cs="Times New Roman"/>
          <w:b/>
          <w:noProof/>
          <w:sz w:val="24"/>
          <w:szCs w:val="24"/>
        </w:rPr>
        <w:t>Gráfico 9: Visual de grandes superficies en Antioquia - Construcción propia</w:t>
      </w:r>
      <w:r w:rsidRPr="00B31D20">
        <w:rPr>
          <w:rFonts w:ascii="Times New Roman" w:hAnsi="Times New Roman" w:cs="Times New Roman"/>
          <w:b/>
          <w:noProof/>
          <w:sz w:val="24"/>
          <w:szCs w:val="24"/>
        </w:rPr>
        <w:tab/>
      </w:r>
      <w:r w:rsidRPr="00B31D20">
        <w:rPr>
          <w:rFonts w:ascii="Times New Roman" w:hAnsi="Times New Roman" w:cs="Times New Roman"/>
          <w:b/>
          <w:noProof/>
          <w:sz w:val="24"/>
          <w:szCs w:val="24"/>
        </w:rPr>
        <w:fldChar w:fldCharType="begin"/>
      </w:r>
      <w:r w:rsidRPr="00B31D20">
        <w:rPr>
          <w:rFonts w:ascii="Times New Roman" w:hAnsi="Times New Roman" w:cs="Times New Roman"/>
          <w:b/>
          <w:noProof/>
          <w:sz w:val="24"/>
          <w:szCs w:val="24"/>
        </w:rPr>
        <w:instrText xml:space="preserve"> PAGEREF _Toc466037125 \h </w:instrText>
      </w:r>
      <w:r w:rsidRPr="00B31D20">
        <w:rPr>
          <w:rFonts w:ascii="Times New Roman" w:hAnsi="Times New Roman" w:cs="Times New Roman"/>
          <w:b/>
          <w:noProof/>
          <w:sz w:val="24"/>
          <w:szCs w:val="24"/>
        </w:rPr>
      </w:r>
      <w:r w:rsidRPr="00B31D20">
        <w:rPr>
          <w:rFonts w:ascii="Times New Roman" w:hAnsi="Times New Roman" w:cs="Times New Roman"/>
          <w:b/>
          <w:noProof/>
          <w:sz w:val="24"/>
          <w:szCs w:val="24"/>
        </w:rPr>
        <w:fldChar w:fldCharType="separate"/>
      </w:r>
      <w:r w:rsidRPr="00B31D20">
        <w:rPr>
          <w:rFonts w:ascii="Times New Roman" w:hAnsi="Times New Roman" w:cs="Times New Roman"/>
          <w:b/>
          <w:noProof/>
          <w:sz w:val="24"/>
          <w:szCs w:val="24"/>
        </w:rPr>
        <w:t>14</w:t>
      </w:r>
      <w:r w:rsidRPr="00B31D20">
        <w:rPr>
          <w:rFonts w:ascii="Times New Roman" w:hAnsi="Times New Roman" w:cs="Times New Roman"/>
          <w:b/>
          <w:noProof/>
          <w:sz w:val="24"/>
          <w:szCs w:val="24"/>
        </w:rPr>
        <w:fldChar w:fldCharType="end"/>
      </w:r>
    </w:p>
    <w:p w14:paraId="286639C2" w14:textId="74C27D32" w:rsidR="00C14F32" w:rsidRPr="00B31D20" w:rsidRDefault="003F3FBD" w:rsidP="001C362A">
      <w:pPr>
        <w:pStyle w:val="Heading1"/>
        <w:spacing w:line="480" w:lineRule="auto"/>
        <w:rPr>
          <w:rFonts w:ascii="Times New Roman" w:hAnsi="Times New Roman" w:cs="Times New Roman"/>
          <w:sz w:val="24"/>
          <w:szCs w:val="24"/>
        </w:rPr>
      </w:pPr>
      <w:r w:rsidRPr="00B31D20">
        <w:rPr>
          <w:rFonts w:ascii="Times New Roman" w:eastAsiaTheme="minorHAnsi" w:hAnsi="Times New Roman" w:cs="Times New Roman"/>
          <w:color w:val="auto"/>
          <w:sz w:val="24"/>
          <w:szCs w:val="24"/>
        </w:rPr>
        <w:fldChar w:fldCharType="end"/>
      </w:r>
    </w:p>
    <w:p w14:paraId="1F97EEEF" w14:textId="77777777" w:rsidR="0093204B" w:rsidRDefault="0093204B" w:rsidP="0093204B"/>
    <w:p w14:paraId="2515D87E" w14:textId="77777777" w:rsidR="003D41F0" w:rsidRDefault="003D41F0" w:rsidP="0093204B"/>
    <w:p w14:paraId="521F144B" w14:textId="77777777" w:rsidR="003D41F0" w:rsidRDefault="003D41F0" w:rsidP="0093204B"/>
    <w:p w14:paraId="0D5A55C5" w14:textId="77777777" w:rsidR="003D41F0" w:rsidRDefault="003D41F0" w:rsidP="0093204B"/>
    <w:p w14:paraId="5D9915D8" w14:textId="77777777" w:rsidR="003D41F0" w:rsidRDefault="003D41F0" w:rsidP="0093204B"/>
    <w:p w14:paraId="54E7F0E9" w14:textId="77777777" w:rsidR="003D41F0" w:rsidRDefault="003D41F0" w:rsidP="0093204B"/>
    <w:p w14:paraId="6111F4A2" w14:textId="77777777" w:rsidR="003D41F0" w:rsidRDefault="003D41F0" w:rsidP="0093204B"/>
    <w:p w14:paraId="08E2CA77" w14:textId="77777777" w:rsidR="003D41F0" w:rsidRDefault="003D41F0" w:rsidP="0093204B"/>
    <w:p w14:paraId="61B5A0BE" w14:textId="77777777" w:rsidR="005A1193" w:rsidRDefault="005A1193" w:rsidP="0093204B"/>
    <w:p w14:paraId="0FE473FD" w14:textId="77777777" w:rsidR="005A1193" w:rsidRDefault="005A1193" w:rsidP="0093204B"/>
    <w:p w14:paraId="4A427804" w14:textId="77777777" w:rsidR="005A1193" w:rsidRDefault="005A1193" w:rsidP="0093204B"/>
    <w:p w14:paraId="730319C0" w14:textId="77777777" w:rsidR="005A1193" w:rsidRDefault="005A1193" w:rsidP="0093204B"/>
    <w:p w14:paraId="58FFD4F5" w14:textId="77777777" w:rsidR="005A1193" w:rsidRDefault="005A1193" w:rsidP="0093204B"/>
    <w:p w14:paraId="69999EBB" w14:textId="77777777" w:rsidR="005A1193" w:rsidRDefault="005A1193" w:rsidP="0093204B"/>
    <w:p w14:paraId="456B6312" w14:textId="77777777" w:rsidR="005A1193" w:rsidRDefault="005A1193" w:rsidP="0093204B"/>
    <w:p w14:paraId="43C47C09" w14:textId="77777777" w:rsidR="005A1193" w:rsidRPr="0093204B" w:rsidRDefault="005A1193" w:rsidP="0093204B">
      <w:bookmarkStart w:id="10" w:name="_GoBack"/>
      <w:bookmarkEnd w:id="10"/>
    </w:p>
    <w:p w14:paraId="7D1787F3" w14:textId="1045FC8F" w:rsidR="005F384F" w:rsidRPr="00B31D20" w:rsidRDefault="005F384F" w:rsidP="001C362A">
      <w:pPr>
        <w:pStyle w:val="Heading1"/>
        <w:spacing w:line="480" w:lineRule="auto"/>
        <w:rPr>
          <w:rFonts w:ascii="Times New Roman" w:hAnsi="Times New Roman" w:cs="Times New Roman"/>
          <w:color w:val="auto"/>
          <w:sz w:val="24"/>
          <w:szCs w:val="24"/>
        </w:rPr>
      </w:pPr>
      <w:bookmarkStart w:id="11" w:name="_Toc469091060"/>
      <w:r w:rsidRPr="00B31D20">
        <w:rPr>
          <w:rFonts w:ascii="Times New Roman" w:hAnsi="Times New Roman" w:cs="Times New Roman"/>
          <w:color w:val="auto"/>
          <w:sz w:val="24"/>
          <w:szCs w:val="24"/>
        </w:rPr>
        <w:t>INTRODUCIÓN</w:t>
      </w:r>
      <w:bookmarkEnd w:id="11"/>
    </w:p>
    <w:p w14:paraId="21223367" w14:textId="058EB1D8" w:rsidR="003E2EBB" w:rsidRPr="00B31D20" w:rsidRDefault="003E2EBB" w:rsidP="001C362A">
      <w:pPr>
        <w:spacing w:line="480" w:lineRule="auto"/>
        <w:ind w:firstLine="720"/>
        <w:rPr>
          <w:rFonts w:ascii="Times New Roman" w:hAnsi="Times New Roman" w:cs="Times New Roman"/>
          <w:sz w:val="24"/>
          <w:szCs w:val="24"/>
        </w:rPr>
      </w:pPr>
      <w:r w:rsidRPr="001C362A">
        <w:rPr>
          <w:rFonts w:ascii="Times New Roman" w:hAnsi="Times New Roman" w:cs="Times New Roman"/>
          <w:sz w:val="24"/>
          <w:szCs w:val="24"/>
        </w:rPr>
        <w:t xml:space="preserve">La razón de ser de la </w:t>
      </w:r>
      <w:r w:rsidR="0084469F" w:rsidRPr="001C362A">
        <w:rPr>
          <w:rFonts w:ascii="Times New Roman" w:hAnsi="Times New Roman" w:cs="Times New Roman"/>
          <w:sz w:val="24"/>
          <w:szCs w:val="24"/>
        </w:rPr>
        <w:t>Empresa</w:t>
      </w:r>
      <w:r w:rsidRPr="001C362A">
        <w:rPr>
          <w:rFonts w:ascii="Times New Roman" w:hAnsi="Times New Roman" w:cs="Times New Roman"/>
          <w:sz w:val="24"/>
          <w:szCs w:val="24"/>
        </w:rPr>
        <w:t xml:space="preserve"> de Licores de Cundinamarca</w:t>
      </w:r>
      <w:ins w:id="12" w:author="Author">
        <w:r w:rsidR="00792ADA">
          <w:rPr>
            <w:rFonts w:ascii="Times New Roman" w:hAnsi="Times New Roman" w:cs="Times New Roman"/>
            <w:sz w:val="24"/>
            <w:szCs w:val="24"/>
          </w:rPr>
          <w:t xml:space="preserve"> (ELC)</w:t>
        </w:r>
      </w:ins>
      <w:r w:rsidRPr="001C362A">
        <w:rPr>
          <w:rFonts w:ascii="Times New Roman" w:hAnsi="Times New Roman" w:cs="Times New Roman"/>
          <w:sz w:val="24"/>
          <w:szCs w:val="24"/>
        </w:rPr>
        <w:t xml:space="preserve"> es la generación de ingresos que contribuyan a la financiación de los sectores sociales de salud y educación de la población cundinamarquesa. En el desarrollo de su plan estratégico, denominado: “Nectar y Santafe Dejando Huella en Colombia y en el Mundo 20</w:t>
      </w:r>
      <w:r w:rsidRPr="00B31D20">
        <w:rPr>
          <w:rFonts w:ascii="Times New Roman" w:hAnsi="Times New Roman" w:cs="Times New Roman"/>
          <w:sz w:val="24"/>
          <w:szCs w:val="24"/>
        </w:rPr>
        <w:t xml:space="preserve">16-2019”, el cual fue definido en el </w:t>
      </w:r>
      <w:r w:rsidRPr="00B31D20">
        <w:rPr>
          <w:rFonts w:ascii="Times New Roman" w:hAnsi="Times New Roman" w:cs="Times New Roman"/>
          <w:sz w:val="24"/>
          <w:szCs w:val="24"/>
        </w:rPr>
        <w:lastRenderedPageBreak/>
        <w:t xml:space="preserve">año 2016, la </w:t>
      </w:r>
      <w:ins w:id="13" w:author="Author">
        <w:r w:rsidR="00792ADA">
          <w:rPr>
            <w:rFonts w:ascii="Times New Roman" w:hAnsi="Times New Roman" w:cs="Times New Roman"/>
            <w:sz w:val="24"/>
            <w:szCs w:val="24"/>
          </w:rPr>
          <w:t>ELC</w:t>
        </w:r>
      </w:ins>
      <w:r w:rsidRPr="00B31D20">
        <w:rPr>
          <w:rFonts w:ascii="Times New Roman" w:hAnsi="Times New Roman" w:cs="Times New Roman"/>
          <w:sz w:val="24"/>
          <w:szCs w:val="24"/>
        </w:rPr>
        <w:t>, con miras a lograr un crecimiento de mercado y posicionamiento de su marca de licores Aguardiente Néctar y Ron Santafé en otros departamentos del país, ha encontrado retos importantes, en especial los de índole tributario establecidos en la Ley de licores promulgada en el año 2016, la cual, entre otros, establece “el régimen propio del monopolio rentístico de licores destilados, se modifica el impuesto al consumo de licores, vinos, aperitivos y similares, y se dictan otras disposiciones”; por lo anterior, se han incrementado los costos de producción por nuevas regulaciones de en la carga tributaria, especialmente el IVA, lo que traduce un alza en el precio al consumidor final.</w:t>
      </w:r>
    </w:p>
    <w:p w14:paraId="381AC000" w14:textId="33979EA8" w:rsidR="003E2EBB" w:rsidRPr="00B31D20" w:rsidRDefault="003E2EBB" w:rsidP="00B31D20">
      <w:pPr>
        <w:spacing w:line="480" w:lineRule="auto"/>
        <w:ind w:firstLine="720"/>
        <w:rPr>
          <w:rFonts w:ascii="Times New Roman" w:hAnsi="Times New Roman" w:cs="Times New Roman"/>
          <w:sz w:val="24"/>
          <w:szCs w:val="24"/>
        </w:rPr>
      </w:pPr>
      <w:r w:rsidRPr="00B31D20">
        <w:rPr>
          <w:rFonts w:ascii="Times New Roman" w:hAnsi="Times New Roman" w:cs="Times New Roman"/>
          <w:sz w:val="24"/>
          <w:szCs w:val="24"/>
        </w:rPr>
        <w:t xml:space="preserve">Teniendo en cuenta que el mercado principal de la </w:t>
      </w:r>
      <w:ins w:id="14" w:author="Author">
        <w:r w:rsidR="00792ADA">
          <w:rPr>
            <w:rFonts w:ascii="Times New Roman" w:hAnsi="Times New Roman" w:cs="Times New Roman"/>
            <w:sz w:val="24"/>
            <w:szCs w:val="24"/>
          </w:rPr>
          <w:t>ELC</w:t>
        </w:r>
      </w:ins>
      <w:r w:rsidRPr="00B31D20">
        <w:rPr>
          <w:rFonts w:ascii="Times New Roman" w:hAnsi="Times New Roman" w:cs="Times New Roman"/>
          <w:sz w:val="24"/>
          <w:szCs w:val="24"/>
        </w:rPr>
        <w:t xml:space="preserve"> (96%) se encuentra en Bogotá y Cundinamarca, y que se hace presencia </w:t>
      </w:r>
      <w:r w:rsidR="0084469F" w:rsidRPr="00B31D20">
        <w:rPr>
          <w:rFonts w:ascii="Times New Roman" w:hAnsi="Times New Roman" w:cs="Times New Roman"/>
          <w:sz w:val="24"/>
          <w:szCs w:val="24"/>
        </w:rPr>
        <w:t xml:space="preserve">solo </w:t>
      </w:r>
      <w:r w:rsidRPr="00B31D20">
        <w:rPr>
          <w:rFonts w:ascii="Times New Roman" w:hAnsi="Times New Roman" w:cs="Times New Roman"/>
          <w:sz w:val="24"/>
          <w:szCs w:val="24"/>
        </w:rPr>
        <w:t>en 7 de</w:t>
      </w:r>
      <w:r w:rsidR="0084469F" w:rsidRPr="00B31D20">
        <w:rPr>
          <w:rFonts w:ascii="Times New Roman" w:hAnsi="Times New Roman" w:cs="Times New Roman"/>
          <w:sz w:val="24"/>
          <w:szCs w:val="24"/>
        </w:rPr>
        <w:t xml:space="preserve"> los</w:t>
      </w:r>
      <w:r w:rsidRPr="00B31D20">
        <w:rPr>
          <w:rFonts w:ascii="Times New Roman" w:hAnsi="Times New Roman" w:cs="Times New Roman"/>
          <w:sz w:val="24"/>
          <w:szCs w:val="24"/>
        </w:rPr>
        <w:t xml:space="preserve"> 32 departamentos</w:t>
      </w:r>
      <w:r w:rsidR="0084469F" w:rsidRPr="00B31D20">
        <w:rPr>
          <w:rFonts w:ascii="Times New Roman" w:hAnsi="Times New Roman" w:cs="Times New Roman"/>
          <w:sz w:val="24"/>
          <w:szCs w:val="24"/>
        </w:rPr>
        <w:t xml:space="preserve"> de Colombia</w:t>
      </w:r>
      <w:r w:rsidRPr="00B31D20">
        <w:rPr>
          <w:rFonts w:ascii="Times New Roman" w:hAnsi="Times New Roman" w:cs="Times New Roman"/>
          <w:sz w:val="24"/>
          <w:szCs w:val="24"/>
        </w:rPr>
        <w:t xml:space="preserve">, se hace necesario incursionar en nuevos mercados de índole nacional, logrando una </w:t>
      </w:r>
      <w:r w:rsidR="000E4570" w:rsidRPr="00B31D20">
        <w:rPr>
          <w:rFonts w:ascii="Times New Roman" w:hAnsi="Times New Roman" w:cs="Times New Roman"/>
          <w:sz w:val="24"/>
          <w:szCs w:val="24"/>
        </w:rPr>
        <w:t>expansión</w:t>
      </w:r>
      <w:r w:rsidRPr="00B31D20">
        <w:rPr>
          <w:rFonts w:ascii="Times New Roman" w:hAnsi="Times New Roman" w:cs="Times New Roman"/>
          <w:sz w:val="24"/>
          <w:szCs w:val="24"/>
        </w:rPr>
        <w:t xml:space="preserve"> de mercado, que actualmente se encuentra en manos de otras compañías, tanto nacionales como internacionales</w:t>
      </w:r>
      <w:r w:rsidR="0084469F" w:rsidRPr="00B31D20">
        <w:rPr>
          <w:rFonts w:ascii="Times New Roman" w:hAnsi="Times New Roman" w:cs="Times New Roman"/>
          <w:sz w:val="24"/>
          <w:szCs w:val="24"/>
        </w:rPr>
        <w:t>;</w:t>
      </w:r>
      <w:r w:rsidRPr="00B31D20">
        <w:rPr>
          <w:rFonts w:ascii="Times New Roman" w:hAnsi="Times New Roman" w:cs="Times New Roman"/>
          <w:sz w:val="24"/>
          <w:szCs w:val="24"/>
        </w:rPr>
        <w:t xml:space="preserve"> </w:t>
      </w:r>
      <w:r w:rsidR="0084469F" w:rsidRPr="00B31D20">
        <w:rPr>
          <w:rFonts w:ascii="Times New Roman" w:hAnsi="Times New Roman" w:cs="Times New Roman"/>
          <w:sz w:val="24"/>
          <w:szCs w:val="24"/>
        </w:rPr>
        <w:t>Buscando así un</w:t>
      </w:r>
      <w:r w:rsidRPr="00B31D20">
        <w:rPr>
          <w:rFonts w:ascii="Times New Roman" w:hAnsi="Times New Roman" w:cs="Times New Roman"/>
          <w:sz w:val="24"/>
          <w:szCs w:val="24"/>
        </w:rPr>
        <w:t xml:space="preserve"> posicionamiento de la marca de aguardiente Nectar y Ron Santafe, que redunde considerablemente en un crecimiento en ventas que permitan incrementar las utilidades de la empresa.</w:t>
      </w:r>
    </w:p>
    <w:p w14:paraId="67F6A1BC" w14:textId="77777777" w:rsidR="003E2EBB" w:rsidRDefault="003E2EBB" w:rsidP="00B31D20">
      <w:pPr>
        <w:spacing w:line="480" w:lineRule="auto"/>
        <w:rPr>
          <w:rFonts w:ascii="Times New Roman" w:hAnsi="Times New Roman" w:cs="Times New Roman"/>
          <w:sz w:val="24"/>
          <w:szCs w:val="24"/>
        </w:rPr>
      </w:pPr>
    </w:p>
    <w:p w14:paraId="52C6897D" w14:textId="77777777" w:rsidR="0093204B" w:rsidRDefault="0093204B" w:rsidP="00B31D20">
      <w:pPr>
        <w:spacing w:line="480" w:lineRule="auto"/>
        <w:rPr>
          <w:rFonts w:ascii="Times New Roman" w:hAnsi="Times New Roman" w:cs="Times New Roman"/>
          <w:sz w:val="24"/>
          <w:szCs w:val="24"/>
        </w:rPr>
      </w:pPr>
    </w:p>
    <w:p w14:paraId="4429E84A" w14:textId="77777777" w:rsidR="0093204B" w:rsidRPr="001871CA" w:rsidRDefault="0093204B" w:rsidP="00B31D20">
      <w:pPr>
        <w:spacing w:line="480" w:lineRule="auto"/>
        <w:rPr>
          <w:rFonts w:ascii="Times New Roman" w:hAnsi="Times New Roman" w:cs="Times New Roman"/>
          <w:sz w:val="24"/>
          <w:szCs w:val="24"/>
        </w:rPr>
      </w:pPr>
    </w:p>
    <w:p w14:paraId="03DC34B7" w14:textId="0AC77B1A" w:rsidR="001A7F39" w:rsidRPr="001871CA" w:rsidRDefault="001A7F39" w:rsidP="00B31D20">
      <w:pPr>
        <w:pStyle w:val="Heading1"/>
        <w:spacing w:line="480" w:lineRule="auto"/>
        <w:rPr>
          <w:rFonts w:ascii="Times New Roman" w:hAnsi="Times New Roman" w:cs="Times New Roman"/>
          <w:color w:val="auto"/>
          <w:sz w:val="24"/>
          <w:szCs w:val="24"/>
        </w:rPr>
      </w:pPr>
      <w:bookmarkStart w:id="15" w:name="_Toc469091061"/>
      <w:r w:rsidRPr="001871CA">
        <w:rPr>
          <w:rFonts w:ascii="Times New Roman" w:hAnsi="Times New Roman" w:cs="Times New Roman"/>
          <w:color w:val="auto"/>
          <w:sz w:val="24"/>
          <w:szCs w:val="24"/>
        </w:rPr>
        <w:t>IDENTIFICACIÓN DE LA EMPRESA</w:t>
      </w:r>
      <w:bookmarkEnd w:id="8"/>
      <w:bookmarkEnd w:id="15"/>
    </w:p>
    <w:p w14:paraId="31DEFA5E" w14:textId="7D425435" w:rsidR="001A7F39" w:rsidRPr="00F92FB1" w:rsidRDefault="001A7F39" w:rsidP="00B31D20">
      <w:pPr>
        <w:spacing w:line="480" w:lineRule="auto"/>
        <w:rPr>
          <w:rFonts w:ascii="Times New Roman" w:hAnsi="Times New Roman" w:cs="Times New Roman"/>
          <w:sz w:val="24"/>
          <w:szCs w:val="24"/>
        </w:rPr>
      </w:pPr>
      <w:r w:rsidRPr="001871CA">
        <w:rPr>
          <w:rStyle w:val="Heading2Char"/>
          <w:rFonts w:ascii="Times New Roman" w:hAnsi="Times New Roman" w:cs="Times New Roman"/>
          <w:color w:val="auto"/>
          <w:sz w:val="24"/>
          <w:szCs w:val="24"/>
        </w:rPr>
        <w:t>Nombre de la Empresa</w:t>
      </w:r>
      <w:r w:rsidR="005F384F" w:rsidRPr="001871CA">
        <w:rPr>
          <w:rStyle w:val="Heading2Char"/>
          <w:rFonts w:ascii="Times New Roman" w:hAnsi="Times New Roman" w:cs="Times New Roman"/>
          <w:color w:val="auto"/>
          <w:sz w:val="24"/>
          <w:szCs w:val="24"/>
        </w:rPr>
        <w:t>:</w:t>
      </w:r>
      <w:r w:rsidRPr="001871CA">
        <w:rPr>
          <w:rFonts w:ascii="Times New Roman" w:hAnsi="Times New Roman" w:cs="Times New Roman"/>
          <w:b/>
          <w:sz w:val="24"/>
          <w:szCs w:val="24"/>
        </w:rPr>
        <w:t xml:space="preserve"> </w:t>
      </w:r>
      <w:r w:rsidRPr="001871CA">
        <w:rPr>
          <w:rFonts w:ascii="Times New Roman" w:hAnsi="Times New Roman" w:cs="Times New Roman"/>
          <w:sz w:val="24"/>
          <w:szCs w:val="24"/>
        </w:rPr>
        <w:t xml:space="preserve"> Empresa de Licores de Cundinamarca</w:t>
      </w:r>
      <w:ins w:id="16" w:author="Author">
        <w:r w:rsidR="00792ADA">
          <w:rPr>
            <w:rFonts w:ascii="Times New Roman" w:hAnsi="Times New Roman" w:cs="Times New Roman"/>
            <w:sz w:val="24"/>
            <w:szCs w:val="24"/>
          </w:rPr>
          <w:t xml:space="preserve"> (ELC)</w:t>
        </w:r>
      </w:ins>
    </w:p>
    <w:p w14:paraId="5237B03B" w14:textId="77777777" w:rsidR="001A7F39" w:rsidRPr="00F92FB1" w:rsidRDefault="001A7F39" w:rsidP="00B31D20">
      <w:pPr>
        <w:pStyle w:val="Heading2"/>
        <w:spacing w:line="480" w:lineRule="auto"/>
        <w:rPr>
          <w:rFonts w:ascii="Times New Roman" w:hAnsi="Times New Roman" w:cs="Times New Roman"/>
          <w:sz w:val="24"/>
          <w:szCs w:val="24"/>
        </w:rPr>
      </w:pPr>
      <w:bookmarkStart w:id="17" w:name="_Toc469091062"/>
      <w:r w:rsidRPr="00F92FB1">
        <w:rPr>
          <w:rFonts w:ascii="Times New Roman" w:hAnsi="Times New Roman" w:cs="Times New Roman"/>
          <w:color w:val="auto"/>
          <w:sz w:val="24"/>
          <w:szCs w:val="24"/>
        </w:rPr>
        <w:lastRenderedPageBreak/>
        <w:t>Descripción de funciones</w:t>
      </w:r>
      <w:bookmarkEnd w:id="17"/>
    </w:p>
    <w:p w14:paraId="3D70973C" w14:textId="57A589C3" w:rsidR="001A7F39" w:rsidRPr="00F92FB1" w:rsidRDefault="001A7F39" w:rsidP="00B31D20">
      <w:pPr>
        <w:pStyle w:val="ListParagraph"/>
        <w:numPr>
          <w:ilvl w:val="0"/>
          <w:numId w:val="3"/>
        </w:numPr>
        <w:spacing w:line="480" w:lineRule="auto"/>
        <w:rPr>
          <w:rFonts w:ascii="Times New Roman" w:hAnsi="Times New Roman" w:cs="Times New Roman"/>
          <w:sz w:val="24"/>
          <w:szCs w:val="24"/>
        </w:rPr>
      </w:pPr>
      <w:r w:rsidRPr="001C362A">
        <w:rPr>
          <w:rFonts w:ascii="Times New Roman" w:eastAsia="Times New Roman" w:hAnsi="Times New Roman" w:cs="Times New Roman"/>
          <w:sz w:val="24"/>
          <w:szCs w:val="24"/>
          <w:lang w:val="es-ES_tradnl"/>
        </w:rPr>
        <w:t xml:space="preserve">Realizar actividades de apoyo al área comercial, sobre temas de comercialización, distribución de los productos de la </w:t>
      </w:r>
      <w:ins w:id="18" w:author="Author">
        <w:r w:rsidR="00792ADA">
          <w:rPr>
            <w:rFonts w:ascii="Times New Roman" w:eastAsia="Times New Roman" w:hAnsi="Times New Roman" w:cs="Times New Roman"/>
            <w:sz w:val="24"/>
            <w:szCs w:val="24"/>
            <w:lang w:val="es-ES_tradnl"/>
          </w:rPr>
          <w:t>ELC</w:t>
        </w:r>
      </w:ins>
      <w:r w:rsidRPr="001C362A">
        <w:rPr>
          <w:rFonts w:ascii="Times New Roman" w:eastAsia="Times New Roman" w:hAnsi="Times New Roman" w:cs="Times New Roman"/>
          <w:sz w:val="24"/>
          <w:szCs w:val="24"/>
          <w:lang w:val="es-ES_tradnl"/>
        </w:rPr>
        <w:t>, a nivel nacional e internacional.</w:t>
      </w:r>
    </w:p>
    <w:p w14:paraId="23669D6F" w14:textId="77777777" w:rsidR="001A7F39" w:rsidRPr="001C362A" w:rsidRDefault="001A7F39" w:rsidP="00B31D20">
      <w:pPr>
        <w:pStyle w:val="ListParagraph"/>
        <w:numPr>
          <w:ilvl w:val="0"/>
          <w:numId w:val="3"/>
        </w:numPr>
        <w:spacing w:after="0"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Prestar apoyo en la selección de las firmas a contratar como distribuidores.</w:t>
      </w:r>
    </w:p>
    <w:p w14:paraId="32B26D7D" w14:textId="77777777" w:rsidR="001A7F39" w:rsidRPr="00F92FB1" w:rsidRDefault="001A7F39" w:rsidP="00B31D20">
      <w:pPr>
        <w:pStyle w:val="ListParagraph"/>
        <w:numPr>
          <w:ilvl w:val="0"/>
          <w:numId w:val="3"/>
        </w:numPr>
        <w:spacing w:line="480" w:lineRule="auto"/>
        <w:rPr>
          <w:rFonts w:ascii="Times New Roman" w:hAnsi="Times New Roman" w:cs="Times New Roman"/>
          <w:b/>
          <w:sz w:val="24"/>
          <w:szCs w:val="24"/>
        </w:rPr>
      </w:pPr>
      <w:r w:rsidRPr="001C362A">
        <w:rPr>
          <w:rFonts w:ascii="Times New Roman" w:eastAsia="Times New Roman" w:hAnsi="Times New Roman" w:cs="Times New Roman"/>
          <w:sz w:val="24"/>
          <w:szCs w:val="24"/>
          <w:lang w:val="es-ES_tradnl"/>
        </w:rPr>
        <w:t xml:space="preserve">Prestar apoyo en el control de ventas y de </w:t>
      </w:r>
      <w:r w:rsidRPr="00B31D20">
        <w:rPr>
          <w:rFonts w:ascii="Times New Roman" w:eastAsia="Times New Roman" w:hAnsi="Times New Roman" w:cs="Times New Roman"/>
          <w:sz w:val="24"/>
          <w:szCs w:val="24"/>
          <w:lang w:val="es-ES_tradnl"/>
        </w:rPr>
        <w:t>mercados.</w:t>
      </w:r>
    </w:p>
    <w:p w14:paraId="7DBA6766" w14:textId="77777777" w:rsidR="001A7F39" w:rsidRPr="00F92FB1" w:rsidRDefault="001A7F39" w:rsidP="00B31D20">
      <w:pPr>
        <w:pStyle w:val="Heading2"/>
        <w:spacing w:line="480" w:lineRule="auto"/>
        <w:rPr>
          <w:rFonts w:ascii="Times New Roman" w:hAnsi="Times New Roman" w:cs="Times New Roman"/>
          <w:color w:val="auto"/>
          <w:sz w:val="24"/>
          <w:szCs w:val="24"/>
        </w:rPr>
      </w:pPr>
      <w:bookmarkStart w:id="19" w:name="_Toc469091063"/>
      <w:r w:rsidRPr="00F92FB1">
        <w:rPr>
          <w:rFonts w:ascii="Times New Roman" w:hAnsi="Times New Roman" w:cs="Times New Roman"/>
          <w:color w:val="auto"/>
          <w:sz w:val="24"/>
          <w:szCs w:val="24"/>
        </w:rPr>
        <w:t>Análisis de la Empresa</w:t>
      </w:r>
      <w:bookmarkEnd w:id="19"/>
    </w:p>
    <w:p w14:paraId="731DA559" w14:textId="0C709F8D" w:rsidR="00DC516B" w:rsidRPr="00B31D20" w:rsidRDefault="001A7F39" w:rsidP="00B31D20">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La </w:t>
      </w:r>
      <w:ins w:id="20" w:author="Author">
        <w:r w:rsidR="00792ADA">
          <w:rPr>
            <w:rFonts w:ascii="Times New Roman" w:eastAsia="Times New Roman" w:hAnsi="Times New Roman" w:cs="Times New Roman"/>
            <w:sz w:val="24"/>
            <w:szCs w:val="24"/>
            <w:lang w:val="es-ES_tradnl"/>
          </w:rPr>
          <w:t xml:space="preserve">ELC </w:t>
        </w:r>
      </w:ins>
      <w:r w:rsidRPr="001C362A">
        <w:rPr>
          <w:rFonts w:ascii="Times New Roman" w:eastAsia="Times New Roman" w:hAnsi="Times New Roman" w:cs="Times New Roman"/>
          <w:sz w:val="24"/>
          <w:szCs w:val="24"/>
          <w:lang w:val="es-ES_tradnl"/>
        </w:rPr>
        <w:t>es una empresa industrial y comercial del estado, fundada en 1905 por ingenieros químicos franceses y operada actualmente por la Gobernación de Cundinamarca. Sus productos principales s</w:t>
      </w:r>
      <w:r w:rsidRPr="00B31D20">
        <w:rPr>
          <w:rFonts w:ascii="Times New Roman" w:eastAsia="Times New Roman" w:hAnsi="Times New Roman" w:cs="Times New Roman"/>
          <w:sz w:val="24"/>
          <w:szCs w:val="24"/>
          <w:lang w:val="es-ES_tradnl"/>
        </w:rPr>
        <w:t>e sitúan en la categoría de licores espirituosos; aguardiente y ron, teniendo entre las marcas más representativas Aguardiente Nectar y Ron Santafe, con un portafolio de más de 9 productos en l</w:t>
      </w:r>
      <w:r w:rsidR="00DC516B" w:rsidRPr="00B31D20">
        <w:rPr>
          <w:rFonts w:ascii="Times New Roman" w:eastAsia="Times New Roman" w:hAnsi="Times New Roman" w:cs="Times New Roman"/>
          <w:sz w:val="24"/>
          <w:szCs w:val="24"/>
          <w:lang w:val="es-ES_tradnl"/>
        </w:rPr>
        <w:t xml:space="preserve">a categoría. </w:t>
      </w:r>
    </w:p>
    <w:p w14:paraId="535D2A76" w14:textId="3B6CAA29" w:rsidR="00DC516B" w:rsidRPr="00B31D20" w:rsidRDefault="001A7F39" w:rsidP="00B31D20">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La </w:t>
      </w:r>
      <w:ins w:id="21" w:author="Author">
        <w:r w:rsidR="00792ADA">
          <w:rPr>
            <w:rFonts w:ascii="Times New Roman" w:eastAsia="Times New Roman" w:hAnsi="Times New Roman" w:cs="Times New Roman"/>
            <w:sz w:val="24"/>
            <w:szCs w:val="24"/>
            <w:lang w:val="es-ES_tradnl"/>
          </w:rPr>
          <w:t>ELC</w:t>
        </w:r>
      </w:ins>
      <w:r w:rsidRPr="00B31D20">
        <w:rPr>
          <w:rFonts w:ascii="Times New Roman" w:eastAsia="Times New Roman" w:hAnsi="Times New Roman" w:cs="Times New Roman"/>
          <w:sz w:val="24"/>
          <w:szCs w:val="24"/>
          <w:lang w:val="es-ES_tradnl"/>
        </w:rPr>
        <w:t xml:space="preserve"> actualmente tiene cobertura de mercado en 7 departamentos del país y 3 mercados internacionales, es líder en ventas en la categoría de aguardientes en Bogotá y Cundinamarca, el mercado más representativo </w:t>
      </w:r>
      <w:r w:rsidR="00DC516B" w:rsidRPr="00B31D20">
        <w:rPr>
          <w:rFonts w:ascii="Times New Roman" w:eastAsia="Times New Roman" w:hAnsi="Times New Roman" w:cs="Times New Roman"/>
          <w:sz w:val="24"/>
          <w:szCs w:val="24"/>
          <w:lang w:val="es-ES_tradnl"/>
        </w:rPr>
        <w:t xml:space="preserve">en participación del país. </w:t>
      </w:r>
    </w:p>
    <w:p w14:paraId="3832D6B2" w14:textId="510EAF6C" w:rsidR="00DC516B" w:rsidRPr="00B31D20" w:rsidRDefault="001A7F39" w:rsidP="00792ADA">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Otro de los negocios de la ELC es la venta del alcohol extra neutro al 96% de pureza el cual es utilizado como materia prima para fabricación de perfumes, medicamentos y productos d</w:t>
      </w:r>
      <w:r w:rsidR="00DC516B" w:rsidRPr="00B31D20">
        <w:rPr>
          <w:rFonts w:ascii="Times New Roman" w:eastAsia="Times New Roman" w:hAnsi="Times New Roman" w:cs="Times New Roman"/>
          <w:sz w:val="24"/>
          <w:szCs w:val="24"/>
          <w:lang w:val="es-ES_tradnl"/>
        </w:rPr>
        <w:t xml:space="preserve">e aseo y belleza, entre otros. </w:t>
      </w:r>
    </w:p>
    <w:p w14:paraId="276A847F" w14:textId="6718F917" w:rsidR="00220064" w:rsidRPr="00F92FB1" w:rsidRDefault="001A7F39" w:rsidP="00B31D20">
      <w:pPr>
        <w:spacing w:line="480" w:lineRule="auto"/>
        <w:ind w:firstLine="720"/>
        <w:rPr>
          <w:rFonts w:ascii="Times New Roman" w:eastAsiaTheme="majorEastAsia" w:hAnsi="Times New Roman" w:cs="Times New Roman"/>
          <w:b/>
          <w:bCs/>
          <w:sz w:val="24"/>
          <w:szCs w:val="24"/>
        </w:rPr>
      </w:pPr>
      <w:r w:rsidRPr="00B31D20">
        <w:rPr>
          <w:rFonts w:ascii="Times New Roman" w:eastAsia="Times New Roman" w:hAnsi="Times New Roman" w:cs="Times New Roman"/>
          <w:sz w:val="24"/>
          <w:szCs w:val="24"/>
          <w:lang w:val="es-ES_tradnl"/>
        </w:rPr>
        <w:t xml:space="preserve">Es importante referir que debido a la pandemia ocasionada por el Covid-19 la </w:t>
      </w:r>
      <w:ins w:id="22" w:author="Author">
        <w:r w:rsidR="00792ADA">
          <w:rPr>
            <w:rFonts w:ascii="Times New Roman" w:eastAsia="Times New Roman" w:hAnsi="Times New Roman" w:cs="Times New Roman"/>
            <w:sz w:val="24"/>
            <w:szCs w:val="24"/>
            <w:lang w:val="es-ES_tradnl"/>
          </w:rPr>
          <w:t>ELC</w:t>
        </w:r>
      </w:ins>
      <w:r w:rsidRPr="00B31D20">
        <w:rPr>
          <w:rFonts w:ascii="Times New Roman" w:eastAsia="Times New Roman" w:hAnsi="Times New Roman" w:cs="Times New Roman"/>
          <w:sz w:val="24"/>
          <w:szCs w:val="24"/>
          <w:lang w:val="es-ES_tradnl"/>
        </w:rPr>
        <w:t xml:space="preserve"> se ha reinventado produciendo alcohol al 70% de pureza para uso personal y gel antibacterial, logrando en tan solo 3 meses ser el 6 competidor en participación del segmento de me</w:t>
      </w:r>
      <w:r w:rsidR="00DC516B" w:rsidRPr="00B31D20">
        <w:rPr>
          <w:rFonts w:ascii="Times New Roman" w:eastAsia="Times New Roman" w:hAnsi="Times New Roman" w:cs="Times New Roman"/>
          <w:sz w:val="24"/>
          <w:szCs w:val="24"/>
          <w:lang w:val="es-ES_tradnl"/>
        </w:rPr>
        <w:t xml:space="preserve">rcado del país y codificando su </w:t>
      </w:r>
      <w:r w:rsidRPr="00B31D20">
        <w:rPr>
          <w:rFonts w:ascii="Times New Roman" w:eastAsia="Times New Roman" w:hAnsi="Times New Roman" w:cs="Times New Roman"/>
          <w:sz w:val="24"/>
          <w:szCs w:val="24"/>
          <w:lang w:val="es-ES_tradnl"/>
        </w:rPr>
        <w:t xml:space="preserve">producto a nivel </w:t>
      </w:r>
      <w:r w:rsidRPr="00B31D20">
        <w:rPr>
          <w:rFonts w:ascii="Times New Roman" w:eastAsia="Times New Roman" w:hAnsi="Times New Roman" w:cs="Times New Roman"/>
          <w:sz w:val="24"/>
          <w:szCs w:val="24"/>
          <w:lang w:val="es-ES_tradnl"/>
        </w:rPr>
        <w:lastRenderedPageBreak/>
        <w:t xml:space="preserve">nacional. </w:t>
      </w:r>
      <w:r w:rsidRPr="00B31D20">
        <w:rPr>
          <w:rFonts w:ascii="Times New Roman" w:eastAsia="Times New Roman" w:hAnsi="Times New Roman" w:cs="Times New Roman"/>
          <w:sz w:val="24"/>
          <w:szCs w:val="24"/>
          <w:lang w:val="es-ES_tradnl"/>
        </w:rPr>
        <w:br/>
      </w:r>
      <w:r w:rsidR="00220064" w:rsidRPr="00F92FB1">
        <w:rPr>
          <w:rFonts w:ascii="Times New Roman" w:eastAsiaTheme="majorEastAsia" w:hAnsi="Times New Roman" w:cs="Times New Roman"/>
          <w:b/>
          <w:bCs/>
          <w:sz w:val="24"/>
          <w:szCs w:val="24"/>
        </w:rPr>
        <w:t xml:space="preserve">Actividades de la empresa </w:t>
      </w:r>
    </w:p>
    <w:p w14:paraId="3C69B994" w14:textId="77777777" w:rsidR="00220064" w:rsidRPr="00B31D20" w:rsidRDefault="00220064" w:rsidP="00B31D20">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Fabricación, transformación, producción, envasada, importación, exportación, distribución y comercialización de todo tipo de alcoholes y licores sujetos o no al m</w:t>
      </w:r>
      <w:r w:rsidRPr="00B31D20">
        <w:rPr>
          <w:rFonts w:ascii="Times New Roman" w:eastAsia="Times New Roman" w:hAnsi="Times New Roman" w:cs="Times New Roman"/>
          <w:sz w:val="24"/>
          <w:szCs w:val="24"/>
          <w:lang w:val="es-ES_tradnl"/>
        </w:rPr>
        <w:t xml:space="preserve">onopolio rentístico, así como de toda clase de bebidas no alcohólicas o productos similares y/o complementarios.  </w:t>
      </w:r>
    </w:p>
    <w:p w14:paraId="2D2E5B9A" w14:textId="77777777" w:rsidR="00220064" w:rsidRPr="00F92FB1" w:rsidRDefault="00220064" w:rsidP="00B31D20">
      <w:pPr>
        <w:pStyle w:val="Heading2"/>
        <w:spacing w:line="480" w:lineRule="auto"/>
        <w:rPr>
          <w:rFonts w:ascii="Times New Roman" w:hAnsi="Times New Roman" w:cs="Times New Roman"/>
          <w:color w:val="auto"/>
          <w:sz w:val="24"/>
          <w:szCs w:val="24"/>
        </w:rPr>
      </w:pPr>
      <w:bookmarkStart w:id="23" w:name="_Toc469091064"/>
      <w:r w:rsidRPr="00F92FB1">
        <w:rPr>
          <w:rFonts w:ascii="Times New Roman" w:hAnsi="Times New Roman" w:cs="Times New Roman"/>
          <w:color w:val="auto"/>
          <w:sz w:val="24"/>
          <w:szCs w:val="24"/>
        </w:rPr>
        <w:t>Organización</w:t>
      </w:r>
      <w:bookmarkEnd w:id="23"/>
    </w:p>
    <w:p w14:paraId="667CFCA2" w14:textId="2F3A353C" w:rsidR="00220064" w:rsidRPr="00B31D20" w:rsidRDefault="00220064" w:rsidP="00B31D20">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La </w:t>
      </w:r>
      <w:ins w:id="24" w:author="Author">
        <w:r w:rsidR="00792ADA">
          <w:rPr>
            <w:rFonts w:ascii="Times New Roman" w:eastAsia="Times New Roman" w:hAnsi="Times New Roman" w:cs="Times New Roman"/>
            <w:sz w:val="24"/>
            <w:szCs w:val="24"/>
            <w:lang w:val="es-ES_tradnl"/>
          </w:rPr>
          <w:t>ELC</w:t>
        </w:r>
      </w:ins>
      <w:r w:rsidRPr="001C362A">
        <w:rPr>
          <w:rFonts w:ascii="Times New Roman" w:eastAsia="Times New Roman" w:hAnsi="Times New Roman" w:cs="Times New Roman"/>
          <w:sz w:val="24"/>
          <w:szCs w:val="24"/>
          <w:lang w:val="es-ES_tradnl"/>
        </w:rPr>
        <w:t xml:space="preserve"> es direccionada por una junta directiva que preside el Gobernador de Cundinamarca y la cua</w:t>
      </w:r>
      <w:r w:rsidRPr="00B31D20">
        <w:rPr>
          <w:rFonts w:ascii="Times New Roman" w:eastAsia="Times New Roman" w:hAnsi="Times New Roman" w:cs="Times New Roman"/>
          <w:sz w:val="24"/>
          <w:szCs w:val="24"/>
          <w:lang w:val="es-ES_tradnl"/>
        </w:rPr>
        <w:t xml:space="preserve">l designa un Gerente General quien es el encargado de la operatividad comercial y administrativa de la compañía. </w:t>
      </w:r>
      <w:r w:rsidRPr="00B31D20">
        <w:rPr>
          <w:rFonts w:ascii="Times New Roman" w:eastAsia="Times New Roman" w:hAnsi="Times New Roman" w:cs="Times New Roman"/>
          <w:sz w:val="24"/>
          <w:szCs w:val="24"/>
          <w:lang w:val="es-ES_tradnl"/>
        </w:rPr>
        <w:br/>
        <w:t>La compañía funciona a través de diferentes macro-procesos, definidos como estratégicos misionales de apoyo y de control. Siendo fundamentales en su esencia los macro-procesos misionales referidos al área comercial de la compañía y al área técnica encargadas de producir y comercializar los productos insignias de la compañía.</w:t>
      </w:r>
    </w:p>
    <w:p w14:paraId="3F0197E9" w14:textId="2F88F127" w:rsidR="00220064" w:rsidRPr="00F92FB1" w:rsidRDefault="003E2EBB" w:rsidP="00B31D20">
      <w:pPr>
        <w:pStyle w:val="Heading2"/>
        <w:spacing w:line="480" w:lineRule="auto"/>
        <w:rPr>
          <w:rFonts w:ascii="Times New Roman" w:hAnsi="Times New Roman" w:cs="Times New Roman"/>
          <w:color w:val="auto"/>
          <w:sz w:val="24"/>
          <w:szCs w:val="24"/>
          <w:lang w:val="es-ES_tradnl"/>
        </w:rPr>
      </w:pPr>
      <w:bookmarkStart w:id="25" w:name="_Toc469091065"/>
      <w:r w:rsidRPr="00F92FB1">
        <w:rPr>
          <w:rFonts w:ascii="Times New Roman" w:hAnsi="Times New Roman" w:cs="Times New Roman"/>
          <w:color w:val="auto"/>
          <w:sz w:val="24"/>
          <w:szCs w:val="24"/>
          <w:lang w:val="es-ES_tradnl"/>
        </w:rPr>
        <w:t>Junta Directiva</w:t>
      </w:r>
      <w:bookmarkEnd w:id="25"/>
      <w:r w:rsidRPr="00F92FB1">
        <w:rPr>
          <w:rFonts w:ascii="Times New Roman" w:hAnsi="Times New Roman" w:cs="Times New Roman"/>
          <w:color w:val="auto"/>
          <w:sz w:val="24"/>
          <w:szCs w:val="24"/>
          <w:lang w:val="es-ES_tradnl"/>
        </w:rPr>
        <w:t xml:space="preserve">  </w:t>
      </w:r>
    </w:p>
    <w:p w14:paraId="2D484662" w14:textId="77777777" w:rsidR="003E2EBB" w:rsidRPr="001C362A" w:rsidRDefault="003E2EBB" w:rsidP="00B31D20">
      <w:pPr>
        <w:pStyle w:val="ListParagraph"/>
        <w:numPr>
          <w:ilvl w:val="0"/>
          <w:numId w:val="6"/>
        </w:num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Gobernador de Cundinamarca: Nicolás García                </w:t>
      </w:r>
    </w:p>
    <w:p w14:paraId="48C0E4A2" w14:textId="77777777" w:rsidR="003E2EBB" w:rsidRPr="00B31D20" w:rsidRDefault="003E2EBB" w:rsidP="00B31D20">
      <w:pPr>
        <w:pStyle w:val="ListParagraph"/>
        <w:numPr>
          <w:ilvl w:val="0"/>
          <w:numId w:val="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Jefe de Gabinete: Gustavo Adolfo Araque                  </w:t>
      </w:r>
    </w:p>
    <w:p w14:paraId="2B0FFC2F" w14:textId="77777777" w:rsidR="003E2EBB" w:rsidRPr="00B31D20" w:rsidRDefault="003E2EBB" w:rsidP="00B31D20">
      <w:pPr>
        <w:pStyle w:val="ListParagraph"/>
        <w:numPr>
          <w:ilvl w:val="0"/>
          <w:numId w:val="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Secretario de Hacienda: Érica Sabogal                                </w:t>
      </w:r>
    </w:p>
    <w:p w14:paraId="562EEE4C" w14:textId="38D9B373" w:rsidR="00FA6ABD" w:rsidRPr="0093204B" w:rsidRDefault="003E2EBB" w:rsidP="00B31D20">
      <w:pPr>
        <w:pStyle w:val="ListParagraph"/>
        <w:numPr>
          <w:ilvl w:val="0"/>
          <w:numId w:val="6"/>
        </w:numPr>
        <w:spacing w:line="480" w:lineRule="auto"/>
        <w:rPr>
          <w:rFonts w:ascii="Times New Roman" w:eastAsiaTheme="majorEastAsia" w:hAnsi="Times New Roman" w:cs="Times New Roman"/>
          <w:b/>
          <w:bCs/>
          <w:color w:val="4F81BD" w:themeColor="accent1"/>
          <w:sz w:val="24"/>
          <w:szCs w:val="24"/>
        </w:rPr>
      </w:pPr>
      <w:r w:rsidRPr="00B31D20">
        <w:rPr>
          <w:rFonts w:ascii="Times New Roman" w:eastAsia="Times New Roman" w:hAnsi="Times New Roman" w:cs="Times New Roman"/>
          <w:sz w:val="24"/>
          <w:szCs w:val="24"/>
          <w:lang w:val="es-ES_tradnl"/>
        </w:rPr>
        <w:t xml:space="preserve">Secretario de Salud: Gilberto Álvarez </w:t>
      </w:r>
    </w:p>
    <w:p w14:paraId="5DBC9EB7" w14:textId="77777777" w:rsidR="003E2EBB" w:rsidRPr="00F92FB1" w:rsidRDefault="003E2EBB" w:rsidP="00B31D20">
      <w:pPr>
        <w:spacing w:line="480" w:lineRule="auto"/>
        <w:rPr>
          <w:rStyle w:val="Heading2Char"/>
          <w:rFonts w:ascii="Times New Roman" w:hAnsi="Times New Roman" w:cs="Times New Roman"/>
          <w:color w:val="auto"/>
          <w:sz w:val="24"/>
          <w:szCs w:val="24"/>
        </w:rPr>
      </w:pPr>
      <w:r w:rsidRPr="00F92FB1">
        <w:rPr>
          <w:rStyle w:val="Heading2Char"/>
          <w:rFonts w:ascii="Times New Roman" w:hAnsi="Times New Roman" w:cs="Times New Roman"/>
          <w:color w:val="auto"/>
          <w:sz w:val="24"/>
          <w:szCs w:val="24"/>
        </w:rPr>
        <w:t>Directivos</w:t>
      </w:r>
    </w:p>
    <w:p w14:paraId="1A9E6FD2" w14:textId="00D09A50" w:rsidR="003E2EBB" w:rsidRPr="00B31D20" w:rsidRDefault="003E2EBB" w:rsidP="00B31D20">
      <w:pPr>
        <w:pStyle w:val="ListParagraph"/>
        <w:numPr>
          <w:ilvl w:val="0"/>
          <w:numId w:val="9"/>
        </w:num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Gerente General: Jorge Enrique Machuca López</w:t>
      </w:r>
    </w:p>
    <w:p w14:paraId="4B348AC1"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lastRenderedPageBreak/>
        <w:t xml:space="preserve">Jefe Oficina Asesora de Planeación y Sistemas: Leonardo Rodríguez                    </w:t>
      </w:r>
    </w:p>
    <w:p w14:paraId="39BBE22F"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Jefe Oficina de Control Interno: Diego Alexander Oliveros             </w:t>
      </w:r>
    </w:p>
    <w:p w14:paraId="77E0F744"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Jefe Oficina de Control Interno Disciplinario: Jorge Ricardo Romero                 </w:t>
      </w:r>
    </w:p>
    <w:p w14:paraId="0C7AF5E0"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Jefe Oficina de Gestión Contractual: Sandra Milena Cubillos                  </w:t>
      </w:r>
    </w:p>
    <w:p w14:paraId="643743C0"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Subgerente Administrativo: Elizabeth Valero Rico                  </w:t>
      </w:r>
    </w:p>
    <w:p w14:paraId="372F117D"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Subgerente Técnica: Néstor Javier Lemus                   </w:t>
      </w:r>
    </w:p>
    <w:p w14:paraId="23BEC21A"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Subgerente Comercial: Mauricio J. Cedeño                     </w:t>
      </w:r>
    </w:p>
    <w:p w14:paraId="6829232E" w14:textId="77777777" w:rsidR="003E2EBB"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Subgerente de Talento Humano: Danitza Amaya                            </w:t>
      </w:r>
    </w:p>
    <w:p w14:paraId="51871146" w14:textId="0D377D59" w:rsidR="00882E5E" w:rsidRPr="00B31D20" w:rsidRDefault="003E2EBB" w:rsidP="00B31D20">
      <w:pPr>
        <w:pStyle w:val="ListParagraph"/>
        <w:numPr>
          <w:ilvl w:val="0"/>
          <w:numId w:val="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Subgerente Financiera: Ruth Novoa Herrera                                                                  </w:t>
      </w:r>
    </w:p>
    <w:p w14:paraId="45AE8791" w14:textId="77777777" w:rsidR="00882E5E" w:rsidRPr="00F92FB1" w:rsidRDefault="00882E5E" w:rsidP="00B31D20">
      <w:pPr>
        <w:pStyle w:val="Heading2"/>
        <w:spacing w:line="480" w:lineRule="auto"/>
        <w:rPr>
          <w:rFonts w:ascii="Times New Roman" w:hAnsi="Times New Roman" w:cs="Times New Roman"/>
          <w:color w:val="auto"/>
          <w:sz w:val="24"/>
          <w:szCs w:val="24"/>
          <w:lang w:val="es-ES_tradnl"/>
        </w:rPr>
      </w:pPr>
      <w:bookmarkStart w:id="26" w:name="_Toc469091066"/>
      <w:r w:rsidRPr="00F92FB1">
        <w:rPr>
          <w:rFonts w:ascii="Times New Roman" w:hAnsi="Times New Roman" w:cs="Times New Roman"/>
          <w:color w:val="auto"/>
          <w:sz w:val="24"/>
          <w:szCs w:val="24"/>
          <w:lang w:val="es-ES_tradnl"/>
        </w:rPr>
        <w:t>Misión</w:t>
      </w:r>
      <w:bookmarkEnd w:id="26"/>
    </w:p>
    <w:p w14:paraId="5393970C" w14:textId="77777777" w:rsidR="00882E5E" w:rsidRPr="001C362A" w:rsidRDefault="00882E5E" w:rsidP="00B31D20">
      <w:pPr>
        <w:spacing w:after="0"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Es una empresa industrial y comercial del departamento, que produce y vende</w:t>
      </w:r>
      <w:r w:rsidRPr="001C362A">
        <w:rPr>
          <w:rFonts w:ascii="Times New Roman" w:eastAsia="Times New Roman" w:hAnsi="Times New Roman" w:cs="Times New Roman"/>
          <w:sz w:val="24"/>
          <w:szCs w:val="24"/>
          <w:lang w:val="es-ES_tradnl"/>
        </w:rPr>
        <w:br/>
        <w:t>licores, alcoholes y sus derivados bajo estándares de calidad y s</w:t>
      </w:r>
      <w:r w:rsidRPr="00B31D20">
        <w:rPr>
          <w:rFonts w:ascii="Times New Roman" w:eastAsia="Times New Roman" w:hAnsi="Times New Roman" w:cs="Times New Roman"/>
          <w:sz w:val="24"/>
          <w:szCs w:val="24"/>
          <w:lang w:val="es-ES_tradnl"/>
        </w:rPr>
        <w:t>atisfaciendo el</w:t>
      </w:r>
      <w:r w:rsidRPr="00B31D20">
        <w:rPr>
          <w:rFonts w:ascii="Times New Roman" w:eastAsia="Times New Roman" w:hAnsi="Times New Roman" w:cs="Times New Roman"/>
          <w:sz w:val="24"/>
          <w:szCs w:val="24"/>
          <w:lang w:val="es-ES_tradnl"/>
        </w:rPr>
        <w:br/>
        <w:t xml:space="preserve">gusto de nuestros clientes, </w:t>
      </w:r>
      <w:bookmarkStart w:id="27" w:name="_Hlk55222969"/>
      <w:r w:rsidRPr="00B31D20">
        <w:rPr>
          <w:rFonts w:ascii="Times New Roman" w:eastAsia="Times New Roman" w:hAnsi="Times New Roman" w:cs="Times New Roman"/>
          <w:sz w:val="24"/>
          <w:szCs w:val="24"/>
          <w:lang w:val="es-ES_tradnl"/>
        </w:rPr>
        <w:t>para generar recursos que contribuyan a la financiación</w:t>
      </w:r>
      <w:r w:rsidRPr="00B31D20">
        <w:rPr>
          <w:rFonts w:ascii="Times New Roman" w:eastAsia="Times New Roman" w:hAnsi="Times New Roman" w:cs="Times New Roman"/>
          <w:sz w:val="24"/>
          <w:szCs w:val="24"/>
          <w:lang w:val="es-ES_tradnl"/>
        </w:rPr>
        <w:br/>
        <w:t>de los sectores sociales de salud y educación de la población cundinamarquesa</w:t>
      </w:r>
      <w:bookmarkEnd w:id="27"/>
      <w:r w:rsidRPr="00B31D20">
        <w:rPr>
          <w:rFonts w:ascii="Times New Roman" w:eastAsia="Times New Roman" w:hAnsi="Times New Roman" w:cs="Times New Roman"/>
          <w:sz w:val="24"/>
          <w:szCs w:val="24"/>
          <w:lang w:val="es-ES_tradnl"/>
        </w:rPr>
        <w:t>.</w:t>
      </w:r>
      <w:sdt>
        <w:sdtPr>
          <w:rPr>
            <w:rFonts w:ascii="Times New Roman" w:eastAsia="Times New Roman" w:hAnsi="Times New Roman" w:cs="Times New Roman"/>
            <w:sz w:val="24"/>
            <w:szCs w:val="24"/>
            <w:lang w:val="es-ES_tradnl"/>
          </w:rPr>
          <w:id w:val="484062631"/>
          <w:citation/>
        </w:sdtPr>
        <w:sdtEndPr/>
        <w:sdtContent>
          <w:r w:rsidRPr="00B31D20">
            <w:rPr>
              <w:rFonts w:ascii="Times New Roman" w:eastAsia="Times New Roman" w:hAnsi="Times New Roman" w:cs="Times New Roman"/>
              <w:sz w:val="24"/>
              <w:szCs w:val="24"/>
              <w:lang w:val="es-ES_tradnl"/>
            </w:rPr>
            <w:fldChar w:fldCharType="begin"/>
          </w:r>
          <w:r w:rsidRPr="00B31D20">
            <w:rPr>
              <w:rFonts w:ascii="Times New Roman" w:eastAsia="Times New Roman" w:hAnsi="Times New Roman" w:cs="Times New Roman"/>
              <w:sz w:val="24"/>
              <w:szCs w:val="24"/>
              <w:lang w:val="es-ES_tradnl"/>
            </w:rPr>
            <w:instrText xml:space="preserve">CITATION Emp161 \l 1034 </w:instrText>
          </w:r>
          <w:r w:rsidRPr="00B31D20">
            <w:rPr>
              <w:rFonts w:ascii="Times New Roman" w:eastAsia="Times New Roman" w:hAnsi="Times New Roman" w:cs="Times New Roman"/>
              <w:sz w:val="24"/>
              <w:szCs w:val="24"/>
              <w:lang w:val="es-ES_tradnl"/>
            </w:rPr>
            <w:fldChar w:fldCharType="separate"/>
          </w:r>
          <w:r w:rsidRPr="00B31D20">
            <w:rPr>
              <w:rFonts w:ascii="Times New Roman" w:eastAsia="Times New Roman" w:hAnsi="Times New Roman" w:cs="Times New Roman"/>
              <w:noProof/>
              <w:sz w:val="24"/>
              <w:szCs w:val="24"/>
              <w:lang w:val="es-ES_tradnl"/>
            </w:rPr>
            <w:t xml:space="preserve"> (Cundinamarca, 2016)</w:t>
          </w:r>
          <w:r w:rsidRPr="00B31D20">
            <w:rPr>
              <w:rFonts w:ascii="Times New Roman" w:eastAsia="Times New Roman" w:hAnsi="Times New Roman" w:cs="Times New Roman"/>
              <w:sz w:val="24"/>
              <w:szCs w:val="24"/>
              <w:lang w:val="es-ES_tradnl"/>
            </w:rPr>
            <w:fldChar w:fldCharType="end"/>
          </w:r>
        </w:sdtContent>
      </w:sdt>
    </w:p>
    <w:p w14:paraId="5BE881DE" w14:textId="77777777" w:rsidR="00882E5E" w:rsidRPr="00F92FB1" w:rsidRDefault="00882E5E" w:rsidP="00B31D20">
      <w:pPr>
        <w:pStyle w:val="Heading2"/>
        <w:spacing w:line="480" w:lineRule="auto"/>
        <w:rPr>
          <w:rFonts w:ascii="Times New Roman" w:hAnsi="Times New Roman" w:cs="Times New Roman"/>
          <w:color w:val="auto"/>
          <w:sz w:val="24"/>
          <w:szCs w:val="24"/>
          <w:lang w:val="es-ES_tradnl"/>
        </w:rPr>
      </w:pPr>
      <w:bookmarkStart w:id="28" w:name="_Toc469091067"/>
      <w:r w:rsidRPr="00F92FB1">
        <w:rPr>
          <w:rFonts w:ascii="Times New Roman" w:hAnsi="Times New Roman" w:cs="Times New Roman"/>
          <w:color w:val="auto"/>
          <w:sz w:val="24"/>
          <w:szCs w:val="24"/>
          <w:lang w:val="es-ES_tradnl"/>
        </w:rPr>
        <w:t>Visión</w:t>
      </w:r>
      <w:bookmarkEnd w:id="28"/>
    </w:p>
    <w:p w14:paraId="01CB1245" w14:textId="3E2866A1" w:rsidR="00882E5E" w:rsidRPr="001C362A" w:rsidRDefault="00882E5E" w:rsidP="00B31D20">
      <w:pPr>
        <w:spacing w:after="0"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Ser una de las prime</w:t>
      </w:r>
      <w:r w:rsidRPr="00B31D20">
        <w:rPr>
          <w:rFonts w:ascii="Times New Roman" w:eastAsia="Times New Roman" w:hAnsi="Times New Roman" w:cs="Times New Roman"/>
          <w:sz w:val="24"/>
          <w:szCs w:val="24"/>
          <w:lang w:val="es-ES_tradnl"/>
        </w:rPr>
        <w:t xml:space="preserve">ras licoreras certificadas con buenas prácticas de manufactura en el país, con las instalaciones más modernas y automatizadas, que le permita competitividad, satisfacción total del gusto y expectativas de nuestros clientes, crecimiento en la producción y comercialización de licores, alcoholes y sus derivados, para la generación de más recursos para la salud y educación del departamento, confirmando las marcas Néctar y Santafe y la </w:t>
      </w:r>
      <w:ins w:id="29" w:author="Author">
        <w:r w:rsidR="00792ADA">
          <w:rPr>
            <w:rFonts w:ascii="Times New Roman" w:eastAsia="Times New Roman" w:hAnsi="Times New Roman" w:cs="Times New Roman"/>
            <w:sz w:val="24"/>
            <w:szCs w:val="24"/>
            <w:lang w:val="es-ES_tradnl"/>
          </w:rPr>
          <w:t>ELC</w:t>
        </w:r>
      </w:ins>
      <w:r w:rsidRPr="00B31D20">
        <w:rPr>
          <w:rFonts w:ascii="Times New Roman" w:eastAsia="Times New Roman" w:hAnsi="Times New Roman" w:cs="Times New Roman"/>
          <w:sz w:val="24"/>
          <w:szCs w:val="24"/>
          <w:lang w:val="es-ES_tradnl"/>
        </w:rPr>
        <w:t xml:space="preserve"> como las más reconocidas en el sector licorero en el país.</w:t>
      </w:r>
      <w:sdt>
        <w:sdtPr>
          <w:rPr>
            <w:rFonts w:ascii="Times New Roman" w:eastAsia="Times New Roman" w:hAnsi="Times New Roman" w:cs="Times New Roman"/>
            <w:sz w:val="24"/>
            <w:szCs w:val="24"/>
            <w:lang w:val="es-ES_tradnl"/>
          </w:rPr>
          <w:id w:val="-767075851"/>
          <w:citation/>
        </w:sdtPr>
        <w:sdtEndPr/>
        <w:sdtContent>
          <w:r w:rsidRPr="00B31D20">
            <w:rPr>
              <w:rFonts w:ascii="Times New Roman" w:eastAsia="Times New Roman" w:hAnsi="Times New Roman" w:cs="Times New Roman"/>
              <w:sz w:val="24"/>
              <w:szCs w:val="24"/>
              <w:lang w:val="es-ES_tradnl"/>
            </w:rPr>
            <w:fldChar w:fldCharType="begin"/>
          </w:r>
          <w:r w:rsidRPr="00B31D20">
            <w:rPr>
              <w:rFonts w:ascii="Times New Roman" w:eastAsia="Times New Roman" w:hAnsi="Times New Roman" w:cs="Times New Roman"/>
              <w:sz w:val="24"/>
              <w:szCs w:val="24"/>
              <w:lang w:val="es-ES_tradnl"/>
            </w:rPr>
            <w:instrText xml:space="preserve">CITATION Emp161 \l 1034 </w:instrText>
          </w:r>
          <w:r w:rsidRPr="00B31D20">
            <w:rPr>
              <w:rFonts w:ascii="Times New Roman" w:eastAsia="Times New Roman" w:hAnsi="Times New Roman" w:cs="Times New Roman"/>
              <w:sz w:val="24"/>
              <w:szCs w:val="24"/>
              <w:lang w:val="es-ES_tradnl"/>
            </w:rPr>
            <w:fldChar w:fldCharType="separate"/>
          </w:r>
          <w:r w:rsidRPr="00B31D20">
            <w:rPr>
              <w:rFonts w:ascii="Times New Roman" w:eastAsia="Times New Roman" w:hAnsi="Times New Roman" w:cs="Times New Roman"/>
              <w:noProof/>
              <w:sz w:val="24"/>
              <w:szCs w:val="24"/>
              <w:lang w:val="es-ES_tradnl"/>
            </w:rPr>
            <w:t xml:space="preserve"> (Cundinamarca, 2016)</w:t>
          </w:r>
          <w:r w:rsidRPr="00B31D20">
            <w:rPr>
              <w:rFonts w:ascii="Times New Roman" w:eastAsia="Times New Roman" w:hAnsi="Times New Roman" w:cs="Times New Roman"/>
              <w:sz w:val="24"/>
              <w:szCs w:val="24"/>
              <w:lang w:val="es-ES_tradnl"/>
            </w:rPr>
            <w:fldChar w:fldCharType="end"/>
          </w:r>
        </w:sdtContent>
      </w:sdt>
    </w:p>
    <w:p w14:paraId="668894C4" w14:textId="77777777" w:rsidR="00882E5E" w:rsidRPr="00B31D20" w:rsidRDefault="00882E5E" w:rsidP="00B31D20">
      <w:pPr>
        <w:spacing w:after="0" w:line="480" w:lineRule="auto"/>
        <w:rPr>
          <w:rFonts w:ascii="Times New Roman" w:eastAsia="Times New Roman" w:hAnsi="Times New Roman" w:cs="Times New Roman"/>
          <w:b/>
          <w:sz w:val="24"/>
          <w:szCs w:val="24"/>
          <w:lang w:val="es-ES_tradnl"/>
        </w:rPr>
      </w:pPr>
    </w:p>
    <w:p w14:paraId="20C009C9" w14:textId="77777777" w:rsidR="00882E5E" w:rsidRPr="00F92FB1" w:rsidRDefault="00882E5E" w:rsidP="00B31D20">
      <w:pPr>
        <w:pStyle w:val="Heading2"/>
        <w:spacing w:line="480" w:lineRule="auto"/>
        <w:rPr>
          <w:rFonts w:ascii="Times New Roman" w:hAnsi="Times New Roman" w:cs="Times New Roman"/>
          <w:color w:val="auto"/>
          <w:sz w:val="24"/>
          <w:szCs w:val="24"/>
          <w:lang w:val="es-ES_tradnl"/>
        </w:rPr>
      </w:pPr>
      <w:bookmarkStart w:id="30" w:name="_Toc469091068"/>
      <w:r w:rsidRPr="00F92FB1">
        <w:rPr>
          <w:rFonts w:ascii="Times New Roman" w:hAnsi="Times New Roman" w:cs="Times New Roman"/>
          <w:color w:val="auto"/>
          <w:sz w:val="24"/>
          <w:szCs w:val="24"/>
          <w:lang w:val="es-ES_tradnl"/>
        </w:rPr>
        <w:lastRenderedPageBreak/>
        <w:t>Valores</w:t>
      </w:r>
      <w:bookmarkEnd w:id="30"/>
    </w:p>
    <w:p w14:paraId="39858B7C" w14:textId="2EF60568" w:rsidR="00712D56" w:rsidRPr="00B31D20" w:rsidRDefault="00882E5E" w:rsidP="00B31D20">
      <w:pPr>
        <w:spacing w:after="0"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La </w:t>
      </w:r>
      <w:ins w:id="31" w:author="Author">
        <w:r w:rsidR="00792ADA">
          <w:rPr>
            <w:rFonts w:ascii="Times New Roman" w:eastAsia="Times New Roman" w:hAnsi="Times New Roman" w:cs="Times New Roman"/>
            <w:sz w:val="24"/>
            <w:szCs w:val="24"/>
            <w:lang w:val="es-ES_tradnl"/>
          </w:rPr>
          <w:t xml:space="preserve">ELC </w:t>
        </w:r>
      </w:ins>
      <w:r w:rsidRPr="001C362A">
        <w:rPr>
          <w:rFonts w:ascii="Times New Roman" w:eastAsia="Times New Roman" w:hAnsi="Times New Roman" w:cs="Times New Roman"/>
          <w:sz w:val="24"/>
          <w:szCs w:val="24"/>
          <w:lang w:val="es-ES_tradnl"/>
        </w:rPr>
        <w:t xml:space="preserve">cumple los principios constitucionales y los establecidos en el Plan Departamental de Desarrollo “Unidos podemos más” y los hace vivenciales </w:t>
      </w:r>
      <w:r w:rsidRPr="00B31D20">
        <w:rPr>
          <w:rFonts w:ascii="Times New Roman" w:eastAsia="Times New Roman" w:hAnsi="Times New Roman" w:cs="Times New Roman"/>
          <w:sz w:val="24"/>
          <w:szCs w:val="24"/>
          <w:lang w:val="es-ES_tradnl"/>
        </w:rPr>
        <w:t>para consolidar la familia Nectar y Santafe: proveedores, servidores públicos, distribuidores y consumidores entre otros.</w:t>
      </w:r>
    </w:p>
    <w:p w14:paraId="024421B1" w14:textId="5344F0BB" w:rsidR="00882E5E" w:rsidRPr="00B31D20" w:rsidRDefault="00882E5E" w:rsidP="00B31D20">
      <w:pPr>
        <w:spacing w:after="0"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De acuerdo con el art 209 de la Constitución Política de Colombia, la ELC fundamenta su Plan Estratégico en los principios de: Igualdad, Moralidad, Eficacia, Economía, Celeridad, Imparcialidad y Publicidad.</w:t>
      </w:r>
    </w:p>
    <w:p w14:paraId="65C6645C" w14:textId="77777777" w:rsidR="003E2EBB" w:rsidRPr="00B31D20" w:rsidRDefault="00882E5E" w:rsidP="00B31D20">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Igualmente, conforme al Plan de Desarrollo Departamental “Unidos podemos más”, se constituyen en principios rectores de la formulación, ejecución y seguimiento del Plan Estratégico de la ELC, los siguientes:</w:t>
      </w:r>
    </w:p>
    <w:p w14:paraId="6A2FD021" w14:textId="77777777" w:rsidR="003E2EBB" w:rsidRPr="00B31D20" w:rsidRDefault="00882E5E" w:rsidP="00B31D20">
      <w:pPr>
        <w:pStyle w:val="ListParagraph"/>
        <w:numPr>
          <w:ilvl w:val="0"/>
          <w:numId w:val="8"/>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La confianza y la participación ciudadana</w:t>
      </w:r>
    </w:p>
    <w:p w14:paraId="1A6B05D7" w14:textId="77777777" w:rsidR="003E2EBB" w:rsidRPr="00B31D20" w:rsidRDefault="00882E5E" w:rsidP="00B31D20">
      <w:pPr>
        <w:pStyle w:val="ListParagraph"/>
        <w:numPr>
          <w:ilvl w:val="0"/>
          <w:numId w:val="8"/>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La coherencia y la congruencia</w:t>
      </w:r>
    </w:p>
    <w:p w14:paraId="224D76F4" w14:textId="77777777" w:rsidR="003E2EBB" w:rsidRPr="00B31D20" w:rsidRDefault="00882E5E" w:rsidP="00B31D20">
      <w:pPr>
        <w:pStyle w:val="ListParagraph"/>
        <w:numPr>
          <w:ilvl w:val="0"/>
          <w:numId w:val="8"/>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La calidad de las decisiones</w:t>
      </w:r>
    </w:p>
    <w:p w14:paraId="7ACD03B8" w14:textId="34830B18" w:rsidR="00882E5E" w:rsidRPr="001C362A" w:rsidRDefault="00882E5E" w:rsidP="00B31D20">
      <w:pPr>
        <w:pStyle w:val="ListParagraph"/>
        <w:numPr>
          <w:ilvl w:val="0"/>
          <w:numId w:val="8"/>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El hacer más con menos</w:t>
      </w:r>
      <w:sdt>
        <w:sdtPr>
          <w:rPr>
            <w:rFonts w:ascii="Times New Roman" w:hAnsi="Times New Roman" w:cs="Times New Roman"/>
            <w:sz w:val="24"/>
            <w:szCs w:val="24"/>
            <w:lang w:val="es-ES_tradnl"/>
          </w:rPr>
          <w:id w:val="1185179284"/>
          <w:citation/>
        </w:sdtPr>
        <w:sdtContent>
          <w:r w:rsidRPr="001C362A">
            <w:rPr>
              <w:rFonts w:ascii="Times New Roman" w:eastAsia="Times New Roman" w:hAnsi="Times New Roman" w:cs="Times New Roman"/>
              <w:sz w:val="24"/>
              <w:szCs w:val="24"/>
              <w:lang w:val="es-ES_tradnl"/>
            </w:rPr>
            <w:fldChar w:fldCharType="begin"/>
          </w:r>
          <w:r w:rsidRPr="00B31D20">
            <w:rPr>
              <w:rFonts w:ascii="Times New Roman" w:eastAsia="Times New Roman" w:hAnsi="Times New Roman" w:cs="Times New Roman"/>
              <w:sz w:val="24"/>
              <w:szCs w:val="24"/>
              <w:lang w:val="es-ES_tradnl"/>
            </w:rPr>
            <w:instrText xml:space="preserve">CITATION Emp161 \l 1034 </w:instrText>
          </w:r>
          <w:r w:rsidRPr="00B31D20">
            <w:rPr>
              <w:rFonts w:ascii="Times New Roman" w:eastAsia="Times New Roman" w:hAnsi="Times New Roman" w:cs="Times New Roman"/>
              <w:sz w:val="24"/>
              <w:szCs w:val="24"/>
              <w:lang w:val="es-ES_tradnl"/>
            </w:rPr>
            <w:fldChar w:fldCharType="separate"/>
          </w:r>
          <w:r w:rsidRPr="00B31D20">
            <w:rPr>
              <w:rFonts w:ascii="Times New Roman" w:eastAsia="Times New Roman" w:hAnsi="Times New Roman" w:cs="Times New Roman"/>
              <w:noProof/>
              <w:sz w:val="24"/>
              <w:szCs w:val="24"/>
              <w:lang w:val="es-ES_tradnl"/>
            </w:rPr>
            <w:t xml:space="preserve"> (Cundinamarca, 2016)</w:t>
          </w:r>
          <w:r w:rsidRPr="00B31D20">
            <w:rPr>
              <w:rFonts w:ascii="Times New Roman" w:eastAsia="Times New Roman" w:hAnsi="Times New Roman" w:cs="Times New Roman"/>
              <w:sz w:val="24"/>
              <w:szCs w:val="24"/>
              <w:lang w:val="es-ES_tradnl"/>
            </w:rPr>
            <w:fldChar w:fldCharType="end"/>
          </w:r>
        </w:sdtContent>
      </w:sdt>
    </w:p>
    <w:p w14:paraId="2E9C0FC7" w14:textId="77777777" w:rsidR="00D50745" w:rsidRPr="00B31D20" w:rsidRDefault="00D50745" w:rsidP="00B31D20">
      <w:pPr>
        <w:pStyle w:val="ListParagraph"/>
        <w:spacing w:line="480" w:lineRule="auto"/>
        <w:ind w:left="1440"/>
        <w:rPr>
          <w:rFonts w:ascii="Times New Roman" w:eastAsia="Times New Roman" w:hAnsi="Times New Roman" w:cs="Times New Roman"/>
          <w:sz w:val="24"/>
          <w:szCs w:val="24"/>
          <w:lang w:val="es-ES_tradnl"/>
        </w:rPr>
      </w:pPr>
    </w:p>
    <w:p w14:paraId="7FA41CEC" w14:textId="77777777" w:rsidR="00882E5E" w:rsidRPr="00F92FB1" w:rsidRDefault="00882E5E" w:rsidP="00B31D20">
      <w:pPr>
        <w:pStyle w:val="Heading1"/>
        <w:spacing w:line="480" w:lineRule="auto"/>
        <w:rPr>
          <w:rFonts w:ascii="Times New Roman" w:hAnsi="Times New Roman" w:cs="Times New Roman"/>
          <w:color w:val="auto"/>
          <w:sz w:val="24"/>
          <w:szCs w:val="24"/>
          <w:lang w:val="es-ES_tradnl"/>
        </w:rPr>
      </w:pPr>
      <w:bookmarkStart w:id="32" w:name="_Toc465602739"/>
      <w:bookmarkStart w:id="33" w:name="_Toc469091069"/>
      <w:r w:rsidRPr="00F92FB1">
        <w:rPr>
          <w:rFonts w:ascii="Times New Roman" w:hAnsi="Times New Roman" w:cs="Times New Roman"/>
          <w:color w:val="auto"/>
          <w:sz w:val="24"/>
          <w:szCs w:val="24"/>
          <w:lang w:val="es-ES_tradnl"/>
        </w:rPr>
        <w:t>PROBLEMA A RESOLVER</w:t>
      </w:r>
      <w:bookmarkEnd w:id="32"/>
      <w:bookmarkEnd w:id="33"/>
    </w:p>
    <w:p w14:paraId="55F67FF8" w14:textId="77777777" w:rsidR="00882E5E" w:rsidRPr="00F92FB1" w:rsidRDefault="00882E5E" w:rsidP="00B31D20">
      <w:pPr>
        <w:pStyle w:val="Heading2"/>
        <w:spacing w:line="480" w:lineRule="auto"/>
        <w:rPr>
          <w:rFonts w:ascii="Times New Roman" w:hAnsi="Times New Roman" w:cs="Times New Roman"/>
          <w:color w:val="auto"/>
          <w:sz w:val="24"/>
          <w:szCs w:val="24"/>
          <w:lang w:val="es-ES_tradnl"/>
        </w:rPr>
      </w:pPr>
      <w:bookmarkStart w:id="34" w:name="_Toc469091070"/>
      <w:r w:rsidRPr="00F92FB1">
        <w:rPr>
          <w:rFonts w:ascii="Times New Roman" w:hAnsi="Times New Roman" w:cs="Times New Roman"/>
          <w:color w:val="auto"/>
          <w:sz w:val="24"/>
          <w:szCs w:val="24"/>
          <w:lang w:val="es-ES_tradnl"/>
        </w:rPr>
        <w:t>Formulación del Problema</w:t>
      </w:r>
      <w:bookmarkEnd w:id="34"/>
    </w:p>
    <w:p w14:paraId="6C983F35" w14:textId="3860929A" w:rsidR="007F62CC" w:rsidRPr="00F501C1" w:rsidRDefault="00882E5E" w:rsidP="00B31D20">
      <w:pPr>
        <w:spacing w:line="480" w:lineRule="auto"/>
        <w:ind w:firstLine="720"/>
        <w:rPr>
          <w:ins w:id="35" w:author="Autho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El plan de mejoramiento que será formulado en este proyecto nace de las dificultades encontradas en el Plan Estratégico de la </w:t>
      </w:r>
      <w:ins w:id="36" w:author="Author">
        <w:r w:rsidR="00792ADA">
          <w:rPr>
            <w:rFonts w:ascii="Times New Roman" w:eastAsia="Times New Roman" w:hAnsi="Times New Roman" w:cs="Times New Roman"/>
            <w:sz w:val="24"/>
            <w:szCs w:val="24"/>
            <w:lang w:val="es-ES_tradnl"/>
          </w:rPr>
          <w:t xml:space="preserve">ELC </w:t>
        </w:r>
      </w:ins>
      <w:r w:rsidRPr="001C362A">
        <w:rPr>
          <w:rFonts w:ascii="Times New Roman" w:eastAsia="Times New Roman" w:hAnsi="Times New Roman" w:cs="Times New Roman"/>
          <w:sz w:val="24"/>
          <w:szCs w:val="24"/>
          <w:lang w:val="es-ES_tradnl"/>
        </w:rPr>
        <w:t xml:space="preserve">“Nectar y Santafe Dejando Huella en </w:t>
      </w:r>
      <w:r w:rsidR="007F62CC" w:rsidRPr="00B31D20">
        <w:rPr>
          <w:rFonts w:ascii="Times New Roman" w:eastAsia="Times New Roman" w:hAnsi="Times New Roman" w:cs="Times New Roman"/>
          <w:sz w:val="24"/>
          <w:szCs w:val="24"/>
          <w:lang w:val="es-ES_tradnl"/>
        </w:rPr>
        <w:t>Colombia y en el Mundo 2016-2019</w:t>
      </w:r>
      <w:r w:rsidRPr="00B31D20">
        <w:rPr>
          <w:rFonts w:ascii="Times New Roman" w:eastAsia="Times New Roman" w:hAnsi="Times New Roman" w:cs="Times New Roman"/>
          <w:sz w:val="24"/>
          <w:szCs w:val="24"/>
          <w:lang w:val="es-ES_tradnl"/>
        </w:rPr>
        <w:t>”</w:t>
      </w:r>
      <w:sdt>
        <w:sdtPr>
          <w:rPr>
            <w:rFonts w:ascii="Times New Roman" w:eastAsia="Times New Roman" w:hAnsi="Times New Roman" w:cs="Times New Roman"/>
            <w:sz w:val="24"/>
            <w:szCs w:val="24"/>
            <w:lang w:val="es-ES_tradnl"/>
          </w:rPr>
          <w:id w:val="1474329894"/>
          <w:citation/>
        </w:sdtPr>
        <w:sdtEndPr/>
        <w:sdtContent>
          <w:r w:rsidRPr="00B31D20">
            <w:rPr>
              <w:rFonts w:ascii="Times New Roman" w:eastAsia="Times New Roman" w:hAnsi="Times New Roman" w:cs="Times New Roman"/>
              <w:sz w:val="24"/>
              <w:szCs w:val="24"/>
              <w:lang w:val="es-ES_tradnl"/>
            </w:rPr>
            <w:fldChar w:fldCharType="begin"/>
          </w:r>
          <w:r w:rsidRPr="00B31D20">
            <w:rPr>
              <w:rFonts w:ascii="Times New Roman" w:eastAsia="Times New Roman" w:hAnsi="Times New Roman" w:cs="Times New Roman"/>
              <w:sz w:val="24"/>
              <w:szCs w:val="24"/>
              <w:lang w:val="es-ES_tradnl"/>
            </w:rPr>
            <w:instrText xml:space="preserve">CITATION Emp161 \l 1034 </w:instrText>
          </w:r>
          <w:r w:rsidRPr="00B31D20">
            <w:rPr>
              <w:rFonts w:ascii="Times New Roman" w:eastAsia="Times New Roman" w:hAnsi="Times New Roman" w:cs="Times New Roman"/>
              <w:sz w:val="24"/>
              <w:szCs w:val="24"/>
              <w:lang w:val="es-ES_tradnl"/>
            </w:rPr>
            <w:fldChar w:fldCharType="separate"/>
          </w:r>
          <w:r w:rsidRPr="00B31D20">
            <w:rPr>
              <w:rFonts w:ascii="Times New Roman" w:eastAsia="Times New Roman" w:hAnsi="Times New Roman" w:cs="Times New Roman"/>
              <w:noProof/>
              <w:sz w:val="24"/>
              <w:szCs w:val="24"/>
              <w:lang w:val="es-ES_tradnl"/>
            </w:rPr>
            <w:t xml:space="preserve"> (Cundinamarca, 2016)</w:t>
          </w:r>
          <w:r w:rsidRPr="00B31D20">
            <w:rPr>
              <w:rFonts w:ascii="Times New Roman" w:eastAsia="Times New Roman" w:hAnsi="Times New Roman" w:cs="Times New Roman"/>
              <w:sz w:val="24"/>
              <w:szCs w:val="24"/>
              <w:lang w:val="es-ES_tradnl"/>
            </w:rPr>
            <w:fldChar w:fldCharType="end"/>
          </w:r>
        </w:sdtContent>
      </w:sdt>
      <w:r w:rsidR="007F62CC" w:rsidRPr="001C362A">
        <w:rPr>
          <w:rFonts w:ascii="Times New Roman" w:eastAsia="Times New Roman" w:hAnsi="Times New Roman" w:cs="Times New Roman"/>
          <w:sz w:val="24"/>
          <w:szCs w:val="24"/>
          <w:lang w:val="es-ES_tradnl"/>
        </w:rPr>
        <w:t xml:space="preserve">. </w:t>
      </w:r>
      <w:r w:rsidRPr="00B31D20">
        <w:rPr>
          <w:rFonts w:ascii="Times New Roman" w:eastAsia="Times New Roman" w:hAnsi="Times New Roman" w:cs="Times New Roman"/>
          <w:sz w:val="24"/>
          <w:szCs w:val="24"/>
          <w:lang w:val="es-ES_tradnl"/>
        </w:rPr>
        <w:t>La ley de licores impact</w:t>
      </w:r>
      <w:r w:rsidR="00FB0BE4" w:rsidRPr="00B31D20">
        <w:rPr>
          <w:rFonts w:ascii="Times New Roman" w:eastAsia="Times New Roman" w:hAnsi="Times New Roman" w:cs="Times New Roman"/>
          <w:sz w:val="24"/>
          <w:szCs w:val="24"/>
          <w:lang w:val="es-ES_tradnl"/>
        </w:rPr>
        <w:t>ó</w:t>
      </w:r>
      <w:r w:rsidRPr="00B31D20">
        <w:rPr>
          <w:rFonts w:ascii="Times New Roman" w:eastAsia="Times New Roman" w:hAnsi="Times New Roman" w:cs="Times New Roman"/>
          <w:sz w:val="24"/>
          <w:szCs w:val="24"/>
          <w:lang w:val="es-ES_tradnl"/>
        </w:rPr>
        <w:t xml:space="preserve"> directamente en la disminución de venta </w:t>
      </w:r>
      <w:r w:rsidRPr="001C362A">
        <w:rPr>
          <w:rFonts w:ascii="Times New Roman" w:eastAsia="Times New Roman" w:hAnsi="Times New Roman" w:cs="Times New Roman"/>
          <w:sz w:val="24"/>
          <w:szCs w:val="24"/>
          <w:lang w:val="es-ES_tradnl"/>
        </w:rPr>
        <w:t xml:space="preserve">de la </w:t>
      </w:r>
      <w:ins w:id="37" w:author="Author">
        <w:r w:rsidR="00792ADA">
          <w:rPr>
            <w:rFonts w:ascii="Times New Roman" w:eastAsia="Times New Roman" w:hAnsi="Times New Roman" w:cs="Times New Roman"/>
            <w:sz w:val="24"/>
            <w:szCs w:val="24"/>
            <w:lang w:val="es-ES_tradnl"/>
          </w:rPr>
          <w:t xml:space="preserve">ELC </w:t>
        </w:r>
      </w:ins>
      <w:r w:rsidRPr="001C362A">
        <w:rPr>
          <w:rFonts w:ascii="Times New Roman" w:eastAsia="Times New Roman" w:hAnsi="Times New Roman" w:cs="Times New Roman"/>
          <w:sz w:val="24"/>
          <w:szCs w:val="24"/>
          <w:lang w:val="es-ES_tradnl"/>
        </w:rPr>
        <w:t>en la categoría de aguardientes y rones por el incremento en el precio al consumidor final que hace poco competitivo</w:t>
      </w:r>
      <w:ins w:id="38" w:author="Author">
        <w:r w:rsidR="007F5A7D">
          <w:rPr>
            <w:rFonts w:ascii="Times New Roman" w:eastAsia="Times New Roman" w:hAnsi="Times New Roman" w:cs="Times New Roman"/>
            <w:sz w:val="24"/>
            <w:szCs w:val="24"/>
            <w:lang w:val="es-ES_tradnl"/>
          </w:rPr>
          <w:t>s</w:t>
        </w:r>
      </w:ins>
      <w:r w:rsidRPr="001C362A">
        <w:rPr>
          <w:rFonts w:ascii="Times New Roman" w:eastAsia="Times New Roman" w:hAnsi="Times New Roman" w:cs="Times New Roman"/>
          <w:sz w:val="24"/>
          <w:szCs w:val="24"/>
          <w:lang w:val="es-ES_tradnl"/>
        </w:rPr>
        <w:t xml:space="preserve"> </w:t>
      </w:r>
      <w:ins w:id="39" w:author="Author">
        <w:r w:rsidR="007F5A7D">
          <w:rPr>
            <w:rFonts w:ascii="Times New Roman" w:eastAsia="Times New Roman" w:hAnsi="Times New Roman" w:cs="Times New Roman"/>
            <w:sz w:val="24"/>
            <w:szCs w:val="24"/>
            <w:lang w:val="es-ES_tradnl"/>
          </w:rPr>
          <w:t xml:space="preserve">los </w:t>
        </w:r>
      </w:ins>
      <w:r w:rsidR="00A27B87" w:rsidRPr="00B31D20">
        <w:rPr>
          <w:rFonts w:ascii="Times New Roman" w:eastAsia="Times New Roman" w:hAnsi="Times New Roman" w:cs="Times New Roman"/>
          <w:sz w:val="24"/>
          <w:szCs w:val="24"/>
          <w:lang w:val="es-ES_tradnl"/>
        </w:rPr>
        <w:t>producto</w:t>
      </w:r>
      <w:ins w:id="40" w:author="Author">
        <w:r w:rsidR="007F5A7D">
          <w:rPr>
            <w:rFonts w:ascii="Times New Roman" w:eastAsia="Times New Roman" w:hAnsi="Times New Roman" w:cs="Times New Roman"/>
            <w:sz w:val="24"/>
            <w:szCs w:val="24"/>
            <w:lang w:val="es-ES_tradnl"/>
          </w:rPr>
          <w:t>s</w:t>
        </w:r>
      </w:ins>
      <w:r w:rsidRPr="00B31D20">
        <w:rPr>
          <w:rFonts w:ascii="Times New Roman" w:eastAsia="Times New Roman" w:hAnsi="Times New Roman" w:cs="Times New Roman"/>
          <w:sz w:val="24"/>
          <w:szCs w:val="24"/>
          <w:lang w:val="es-ES_tradnl"/>
        </w:rPr>
        <w:t xml:space="preserve"> con sus similares y sustitutos, la </w:t>
      </w:r>
      <w:r w:rsidR="000E4570" w:rsidRPr="00B31D20">
        <w:rPr>
          <w:rFonts w:ascii="Times New Roman" w:eastAsia="Times New Roman" w:hAnsi="Times New Roman" w:cs="Times New Roman"/>
          <w:sz w:val="24"/>
          <w:szCs w:val="24"/>
          <w:lang w:val="es-ES_tradnl"/>
        </w:rPr>
        <w:lastRenderedPageBreak/>
        <w:t>L</w:t>
      </w:r>
      <w:r w:rsidRPr="00B31D20">
        <w:rPr>
          <w:rFonts w:ascii="Times New Roman" w:eastAsia="Times New Roman" w:hAnsi="Times New Roman" w:cs="Times New Roman"/>
          <w:sz w:val="24"/>
          <w:szCs w:val="24"/>
          <w:lang w:val="es-ES_tradnl"/>
        </w:rPr>
        <w:t>ey generó una mayor oferta de licores</w:t>
      </w:r>
      <w:r w:rsidRPr="001C362A">
        <w:rPr>
          <w:rFonts w:ascii="Times New Roman" w:eastAsia="Times New Roman" w:hAnsi="Times New Roman" w:cs="Times New Roman"/>
          <w:sz w:val="24"/>
          <w:szCs w:val="24"/>
          <w:lang w:val="es-ES_tradnl"/>
        </w:rPr>
        <w:t xml:space="preserve"> para la misma demanda lo que hace que el </w:t>
      </w:r>
      <w:r w:rsidRPr="00F501C1">
        <w:rPr>
          <w:rFonts w:ascii="Times New Roman" w:eastAsia="Times New Roman" w:hAnsi="Times New Roman" w:cs="Times New Roman"/>
          <w:sz w:val="24"/>
          <w:szCs w:val="24"/>
          <w:lang w:val="es-ES_tradnl"/>
        </w:rPr>
        <w:t xml:space="preserve">mercado de la </w:t>
      </w:r>
      <w:ins w:id="41" w:author="Author">
        <w:r w:rsidR="00792ADA" w:rsidRPr="00F501C1">
          <w:rPr>
            <w:rFonts w:ascii="Times New Roman" w:eastAsia="Times New Roman" w:hAnsi="Times New Roman" w:cs="Times New Roman"/>
            <w:sz w:val="24"/>
            <w:szCs w:val="24"/>
            <w:lang w:val="es-ES_tradnl"/>
          </w:rPr>
          <w:t>ELC</w:t>
        </w:r>
      </w:ins>
      <w:r w:rsidRPr="00F501C1">
        <w:rPr>
          <w:rFonts w:ascii="Times New Roman" w:eastAsia="Times New Roman" w:hAnsi="Times New Roman" w:cs="Times New Roman"/>
          <w:sz w:val="24"/>
          <w:szCs w:val="24"/>
          <w:lang w:val="es-ES_tradnl"/>
        </w:rPr>
        <w:t xml:space="preserve"> pierda participación y volumen, decreciendo en ventas. </w:t>
      </w:r>
      <w:ins w:id="42" w:author="Author">
        <w:r w:rsidR="00F63DED" w:rsidRPr="00F501C1">
          <w:rPr>
            <w:rFonts w:ascii="Times New Roman" w:eastAsia="Times New Roman" w:hAnsi="Times New Roman" w:cs="Times New Roman"/>
            <w:sz w:val="24"/>
            <w:szCs w:val="24"/>
            <w:lang w:val="es-ES_tradnl"/>
          </w:rPr>
          <w:t>Lo anteriormente dicho se fundamenta en los estudios de data</w:t>
        </w:r>
        <w:r w:rsidR="0024622E" w:rsidRPr="00F501C1">
          <w:rPr>
            <w:rFonts w:ascii="Times New Roman" w:eastAsia="Times New Roman" w:hAnsi="Times New Roman" w:cs="Times New Roman"/>
            <w:sz w:val="24"/>
            <w:szCs w:val="24"/>
            <w:lang w:val="es-ES_tradnl"/>
          </w:rPr>
          <w:t xml:space="preserve">, mercado e información de </w:t>
        </w:r>
        <w:proofErr w:type="spellStart"/>
        <w:r w:rsidR="0024622E" w:rsidRPr="00F501C1">
          <w:rPr>
            <w:rFonts w:ascii="Times New Roman" w:eastAsia="Times New Roman" w:hAnsi="Times New Roman" w:cs="Times New Roman"/>
            <w:sz w:val="24"/>
            <w:szCs w:val="24"/>
            <w:lang w:val="es-ES_tradnl"/>
          </w:rPr>
          <w:t>Nielsen</w:t>
        </w:r>
        <w:proofErr w:type="spellEnd"/>
        <w:r w:rsidR="0024622E" w:rsidRPr="00F501C1">
          <w:rPr>
            <w:rFonts w:ascii="Times New Roman" w:eastAsia="Times New Roman" w:hAnsi="Times New Roman" w:cs="Times New Roman"/>
            <w:sz w:val="24"/>
            <w:szCs w:val="24"/>
            <w:lang w:val="es-ES_tradnl"/>
          </w:rPr>
          <w:t xml:space="preserve"> en los cuales se evidencia una caída en la categoría de aguardiente</w:t>
        </w:r>
        <w:r w:rsidR="00612B2D" w:rsidRPr="00F501C1">
          <w:rPr>
            <w:rFonts w:ascii="Times New Roman" w:eastAsia="Times New Roman" w:hAnsi="Times New Roman" w:cs="Times New Roman"/>
            <w:sz w:val="24"/>
            <w:szCs w:val="24"/>
            <w:lang w:val="es-ES_tradnl"/>
          </w:rPr>
          <w:t>s</w:t>
        </w:r>
        <w:r w:rsidR="0024622E" w:rsidRPr="00F501C1">
          <w:rPr>
            <w:rFonts w:ascii="Times New Roman" w:eastAsia="Times New Roman" w:hAnsi="Times New Roman" w:cs="Times New Roman"/>
            <w:sz w:val="24"/>
            <w:szCs w:val="24"/>
            <w:lang w:val="es-ES_tradnl"/>
          </w:rPr>
          <w:t xml:space="preserve"> en Cundinamarca de una manera importante -34% Vol.</w:t>
        </w:r>
      </w:ins>
    </w:p>
    <w:p w14:paraId="1C3CEF2F" w14:textId="0E1E2A84" w:rsidR="00612B2D" w:rsidRPr="00F501C1" w:rsidRDefault="00612B2D" w:rsidP="00612B2D">
      <w:pPr>
        <w:pStyle w:val="Heading2"/>
        <w:rPr>
          <w:lang w:val="es-ES_tradnl"/>
        </w:rPr>
      </w:pPr>
      <w:bookmarkStart w:id="43" w:name="_Toc469091071"/>
      <w:ins w:id="44" w:author="Author">
        <w:r w:rsidRPr="00F501C1">
          <w:rPr>
            <w:lang w:val="es-ES_tradnl"/>
          </w:rPr>
          <w:t>Contexto</w:t>
        </w:r>
      </w:ins>
      <w:bookmarkEnd w:id="43"/>
    </w:p>
    <w:p w14:paraId="5E91082D" w14:textId="77777777" w:rsidR="00BE5D8E" w:rsidRPr="00B31D20" w:rsidRDefault="00882E5E" w:rsidP="00B31D20">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Es importante referir que las marcas NECTAR y SANTAFE tienen presencia en 7 de 32 departamentos del país, Arauca, Atlántico, Casanare, Cundinamarca, Meta, Nariño y Tolima. Sin embargo</w:t>
      </w:r>
      <w:r w:rsidR="00905954" w:rsidRPr="00B31D20">
        <w:rPr>
          <w:rFonts w:ascii="Times New Roman" w:eastAsia="Times New Roman" w:hAnsi="Times New Roman" w:cs="Times New Roman"/>
          <w:sz w:val="24"/>
          <w:szCs w:val="24"/>
          <w:lang w:val="es-ES_tradnl"/>
        </w:rPr>
        <w:t>,</w:t>
      </w:r>
      <w:r w:rsidRPr="00B31D20">
        <w:rPr>
          <w:rFonts w:ascii="Times New Roman" w:eastAsia="Times New Roman" w:hAnsi="Times New Roman" w:cs="Times New Roman"/>
          <w:sz w:val="24"/>
          <w:szCs w:val="24"/>
          <w:lang w:val="es-ES_tradnl"/>
        </w:rPr>
        <w:t xml:space="preserve"> el 96% del mercado de la ELC se encuentra centralizado en Cundinamarca, haciendo que las ventas y por ende los ingresos de la compañía sean muy dependientes de este mercado</w:t>
      </w:r>
      <w:r w:rsidR="00C40842" w:rsidRPr="00B31D20">
        <w:rPr>
          <w:rFonts w:ascii="Times New Roman" w:eastAsia="Times New Roman" w:hAnsi="Times New Roman" w:cs="Times New Roman"/>
          <w:sz w:val="24"/>
          <w:szCs w:val="24"/>
          <w:lang w:val="es-ES_tradnl"/>
        </w:rPr>
        <w:t xml:space="preserve">. </w:t>
      </w:r>
      <w:r w:rsidR="00BE5D8E" w:rsidRPr="00B31D20">
        <w:rPr>
          <w:rFonts w:ascii="Times New Roman" w:eastAsia="Times New Roman" w:hAnsi="Times New Roman" w:cs="Times New Roman"/>
          <w:sz w:val="24"/>
          <w:szCs w:val="24"/>
          <w:lang w:val="es-ES_tradnl"/>
        </w:rPr>
        <w:t xml:space="preserve">Y es que esta concentración del mercado, aunado a la fuerte competencia que se presenta en el sector de licores en Colombia, hace que </w:t>
      </w:r>
      <w:r w:rsidR="007F62CC" w:rsidRPr="00B31D20">
        <w:rPr>
          <w:rFonts w:ascii="Times New Roman" w:eastAsia="Times New Roman" w:hAnsi="Times New Roman" w:cs="Times New Roman"/>
          <w:sz w:val="24"/>
          <w:szCs w:val="24"/>
          <w:lang w:val="es-ES_tradnl"/>
        </w:rPr>
        <w:t>esto se convierta</w:t>
      </w:r>
      <w:r w:rsidRPr="00B31D20">
        <w:rPr>
          <w:rFonts w:ascii="Times New Roman" w:eastAsia="Times New Roman" w:hAnsi="Times New Roman" w:cs="Times New Roman"/>
          <w:sz w:val="24"/>
          <w:szCs w:val="24"/>
          <w:lang w:val="es-ES_tradnl"/>
        </w:rPr>
        <w:t xml:space="preserve"> en una fuerte amenaza</w:t>
      </w:r>
      <w:r w:rsidR="00BE5D8E" w:rsidRPr="00B31D20">
        <w:rPr>
          <w:rFonts w:ascii="Times New Roman" w:eastAsia="Times New Roman" w:hAnsi="Times New Roman" w:cs="Times New Roman"/>
          <w:sz w:val="24"/>
          <w:szCs w:val="24"/>
          <w:lang w:val="es-ES_tradnl"/>
        </w:rPr>
        <w:t>; la cual podría impactar negativamente la empresa</w:t>
      </w:r>
      <w:r w:rsidRPr="00B31D20">
        <w:rPr>
          <w:rFonts w:ascii="Times New Roman" w:eastAsia="Times New Roman" w:hAnsi="Times New Roman" w:cs="Times New Roman"/>
          <w:sz w:val="24"/>
          <w:szCs w:val="24"/>
          <w:lang w:val="es-ES_tradnl"/>
        </w:rPr>
        <w:t xml:space="preserve">. </w:t>
      </w:r>
    </w:p>
    <w:p w14:paraId="27BDC699" w14:textId="10BC865C" w:rsidR="00882E5E" w:rsidRPr="00B31D20" w:rsidRDefault="00BE5D8E" w:rsidP="00B31D20">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Además, Bogotá, al ser la capital del país, con sus municipios aledaños del departamento de Cundinamarca, representan aproximadamente el 20% de la población del país, esto hace que sea un</w:t>
      </w:r>
      <w:r w:rsidR="00882E5E" w:rsidRPr="00B31D20">
        <w:rPr>
          <w:rFonts w:ascii="Times New Roman" w:eastAsia="Times New Roman" w:hAnsi="Times New Roman" w:cs="Times New Roman"/>
          <w:sz w:val="24"/>
          <w:szCs w:val="24"/>
          <w:lang w:val="es-ES_tradnl"/>
        </w:rPr>
        <w:t xml:space="preserve"> territorio donde los competidores quier</w:t>
      </w:r>
      <w:r w:rsidRPr="00B31D20">
        <w:rPr>
          <w:rFonts w:ascii="Times New Roman" w:eastAsia="Times New Roman" w:hAnsi="Times New Roman" w:cs="Times New Roman"/>
          <w:sz w:val="24"/>
          <w:szCs w:val="24"/>
          <w:lang w:val="es-ES_tradnl"/>
        </w:rPr>
        <w:t>a</w:t>
      </w:r>
      <w:r w:rsidR="00882E5E" w:rsidRPr="00B31D20">
        <w:rPr>
          <w:rFonts w:ascii="Times New Roman" w:eastAsia="Times New Roman" w:hAnsi="Times New Roman" w:cs="Times New Roman"/>
          <w:sz w:val="24"/>
          <w:szCs w:val="24"/>
          <w:lang w:val="es-ES_tradnl"/>
        </w:rPr>
        <w:t xml:space="preserve">n entrar y generan campañas muy agresivas para captar </w:t>
      </w:r>
      <w:r w:rsidR="004408A9" w:rsidRPr="00B31D20">
        <w:rPr>
          <w:rFonts w:ascii="Times New Roman" w:eastAsia="Times New Roman" w:hAnsi="Times New Roman" w:cs="Times New Roman"/>
          <w:sz w:val="24"/>
          <w:szCs w:val="24"/>
          <w:lang w:val="es-ES_tradnl"/>
        </w:rPr>
        <w:t>participación de mercado;</w:t>
      </w:r>
      <w:r w:rsidR="00882E5E" w:rsidRPr="00B31D20">
        <w:rPr>
          <w:rFonts w:ascii="Times New Roman" w:eastAsia="Times New Roman" w:hAnsi="Times New Roman" w:cs="Times New Roman"/>
          <w:sz w:val="24"/>
          <w:szCs w:val="24"/>
          <w:lang w:val="es-ES_tradnl"/>
        </w:rPr>
        <w:t xml:space="preserve"> por esto</w:t>
      </w:r>
      <w:r w:rsidR="004408A9" w:rsidRPr="00B31D20">
        <w:rPr>
          <w:rFonts w:ascii="Times New Roman" w:eastAsia="Times New Roman" w:hAnsi="Times New Roman" w:cs="Times New Roman"/>
          <w:sz w:val="24"/>
          <w:szCs w:val="24"/>
          <w:lang w:val="es-ES_tradnl"/>
        </w:rPr>
        <w:t>,</w:t>
      </w:r>
      <w:r w:rsidR="00882E5E" w:rsidRPr="00B31D20">
        <w:rPr>
          <w:rFonts w:ascii="Times New Roman" w:eastAsia="Times New Roman" w:hAnsi="Times New Roman" w:cs="Times New Roman"/>
          <w:sz w:val="24"/>
          <w:szCs w:val="24"/>
          <w:lang w:val="es-ES_tradnl"/>
        </w:rPr>
        <w:t xml:space="preserve"> la mayoría de las actividades de la</w:t>
      </w:r>
      <w:ins w:id="45" w:author="Author">
        <w:r w:rsidR="00792ADA">
          <w:rPr>
            <w:rFonts w:ascii="Times New Roman" w:eastAsia="Times New Roman" w:hAnsi="Times New Roman" w:cs="Times New Roman"/>
            <w:sz w:val="24"/>
            <w:szCs w:val="24"/>
            <w:lang w:val="es-ES_tradnl"/>
          </w:rPr>
          <w:t xml:space="preserve"> ELC</w:t>
        </w:r>
      </w:ins>
      <w:r w:rsidR="00882E5E" w:rsidRPr="00B31D20">
        <w:rPr>
          <w:rFonts w:ascii="Times New Roman" w:eastAsia="Times New Roman" w:hAnsi="Times New Roman" w:cs="Times New Roman"/>
          <w:sz w:val="24"/>
          <w:szCs w:val="24"/>
          <w:lang w:val="es-ES_tradnl"/>
        </w:rPr>
        <w:t>, se convierten siempre en defensa y respuesta a las otras campañas</w:t>
      </w:r>
      <w:r w:rsidRPr="00B31D20">
        <w:rPr>
          <w:rFonts w:ascii="Times New Roman" w:eastAsia="Times New Roman" w:hAnsi="Times New Roman" w:cs="Times New Roman"/>
          <w:sz w:val="24"/>
          <w:szCs w:val="24"/>
          <w:lang w:val="es-ES_tradnl"/>
        </w:rPr>
        <w:t>, dejando de lado siempre la expansión de mercados.</w:t>
      </w:r>
    </w:p>
    <w:p w14:paraId="54248D42" w14:textId="77777777" w:rsidR="000E4570" w:rsidRPr="00B31D20" w:rsidRDefault="00905954" w:rsidP="00B31D20">
      <w:pPr>
        <w:spacing w:line="480" w:lineRule="auto"/>
        <w:ind w:firstLine="720"/>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Existe un riesgo asociado a la necesidad de incursionar y concentrar esfuerzos en otros mercados en Colombia</w:t>
      </w:r>
      <w:r w:rsidR="000E4570" w:rsidRPr="00B31D20">
        <w:rPr>
          <w:rFonts w:ascii="Times New Roman" w:eastAsia="Times New Roman" w:hAnsi="Times New Roman" w:cs="Times New Roman"/>
          <w:sz w:val="24"/>
          <w:szCs w:val="24"/>
          <w:lang w:val="es-ES_tradnl"/>
        </w:rPr>
        <w:t>:</w:t>
      </w:r>
    </w:p>
    <w:p w14:paraId="3048C0F7" w14:textId="2D70FBDD" w:rsidR="000E4570" w:rsidRPr="00B31D20" w:rsidRDefault="000E4570" w:rsidP="00B31D20">
      <w:pPr>
        <w:pStyle w:val="ListParagraph"/>
        <w:numPr>
          <w:ilvl w:val="0"/>
          <w:numId w:val="11"/>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F</w:t>
      </w:r>
      <w:r w:rsidR="00905954" w:rsidRPr="00B31D20">
        <w:rPr>
          <w:rFonts w:ascii="Times New Roman" w:eastAsia="Times New Roman" w:hAnsi="Times New Roman" w:cs="Times New Roman"/>
          <w:sz w:val="24"/>
          <w:szCs w:val="24"/>
          <w:lang w:val="es-ES_tradnl"/>
        </w:rPr>
        <w:t>uerte competencia existente en el mercado abierto a la importación de vinos, cervezas y licores extranjeros</w:t>
      </w:r>
      <w:r w:rsidR="004408A9" w:rsidRPr="00B31D20">
        <w:rPr>
          <w:rFonts w:ascii="Times New Roman" w:eastAsia="Times New Roman" w:hAnsi="Times New Roman" w:cs="Times New Roman"/>
          <w:sz w:val="24"/>
          <w:szCs w:val="24"/>
          <w:lang w:val="es-ES_tradnl"/>
        </w:rPr>
        <w:t>.</w:t>
      </w:r>
    </w:p>
    <w:p w14:paraId="080CF47F" w14:textId="67C9EFBF" w:rsidR="00905954" w:rsidRPr="00B31D20" w:rsidRDefault="000E4570" w:rsidP="00B31D20">
      <w:pPr>
        <w:pStyle w:val="ListParagraph"/>
        <w:numPr>
          <w:ilvl w:val="0"/>
          <w:numId w:val="11"/>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P</w:t>
      </w:r>
      <w:r w:rsidR="00905954" w:rsidRPr="00B31D20">
        <w:rPr>
          <w:rFonts w:ascii="Times New Roman" w:eastAsia="Times New Roman" w:hAnsi="Times New Roman" w:cs="Times New Roman"/>
          <w:sz w:val="24"/>
          <w:szCs w:val="24"/>
          <w:lang w:val="es-ES_tradnl"/>
        </w:rPr>
        <w:t xml:space="preserve">resencia de otras licoreras estatales del país. </w:t>
      </w:r>
    </w:p>
    <w:p w14:paraId="48FF591D" w14:textId="7F161C7B" w:rsidR="000E4570" w:rsidRPr="00B31D20" w:rsidRDefault="000E4570" w:rsidP="00B31D20">
      <w:pPr>
        <w:pStyle w:val="ListParagraph"/>
        <w:numPr>
          <w:ilvl w:val="0"/>
          <w:numId w:val="11"/>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Disminución de la demanda de consumo en Aguardientes y Rones</w:t>
      </w:r>
    </w:p>
    <w:p w14:paraId="54E319DD" w14:textId="596BD937" w:rsidR="00905954" w:rsidRPr="001C362A" w:rsidRDefault="00DB4B35" w:rsidP="00F92FB1">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noProof/>
          <w:sz w:val="24"/>
          <w:szCs w:val="24"/>
          <w:lang w:val="en-US"/>
        </w:rPr>
        <w:lastRenderedPageBreak/>
        <w:drawing>
          <wp:inline distT="0" distB="0" distL="0" distR="0" wp14:anchorId="537DEDB9" wp14:editId="77EDE9DE">
            <wp:extent cx="4057650" cy="157467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8966" cy="1579062"/>
                    </a:xfrm>
                    <a:prstGeom prst="rect">
                      <a:avLst/>
                    </a:prstGeom>
                    <a:noFill/>
                  </pic:spPr>
                </pic:pic>
              </a:graphicData>
            </a:graphic>
          </wp:inline>
        </w:drawing>
      </w:r>
    </w:p>
    <w:p w14:paraId="1978F849" w14:textId="586E1C54" w:rsidR="00171CF3" w:rsidRPr="00F92FB1" w:rsidRDefault="00171CF3" w:rsidP="00F92FB1">
      <w:pPr>
        <w:pStyle w:val="Quote"/>
        <w:spacing w:line="480" w:lineRule="auto"/>
        <w:jc w:val="left"/>
        <w:rPr>
          <w:rFonts w:ascii="Times New Roman" w:hAnsi="Times New Roman" w:cs="Times New Roman"/>
          <w:sz w:val="24"/>
          <w:szCs w:val="24"/>
        </w:rPr>
      </w:pPr>
      <w:bookmarkStart w:id="46" w:name="_Toc466037116"/>
      <w:r w:rsidRPr="00F92FB1">
        <w:rPr>
          <w:rFonts w:ascii="Times New Roman" w:hAnsi="Times New Roman" w:cs="Times New Roman"/>
          <w:sz w:val="24"/>
          <w:szCs w:val="24"/>
        </w:rPr>
        <w:t>Gráfica 1: Riesgos de la expansión de mercados - Construcción propia</w:t>
      </w:r>
      <w:bookmarkEnd w:id="46"/>
    </w:p>
    <w:p w14:paraId="7B20E553" w14:textId="5332D280" w:rsidR="00905954" w:rsidRPr="00B31D20" w:rsidRDefault="003B0300"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N</w:t>
      </w:r>
      <w:r w:rsidR="00905954" w:rsidRPr="00B31D20">
        <w:rPr>
          <w:rFonts w:ascii="Times New Roman" w:eastAsia="Times New Roman" w:hAnsi="Times New Roman" w:cs="Times New Roman"/>
          <w:sz w:val="24"/>
          <w:szCs w:val="24"/>
          <w:lang w:val="es-ES_tradnl"/>
        </w:rPr>
        <w:t>o obstante</w:t>
      </w:r>
      <w:r w:rsidRPr="00B31D20">
        <w:rPr>
          <w:rFonts w:ascii="Times New Roman" w:eastAsia="Times New Roman" w:hAnsi="Times New Roman" w:cs="Times New Roman"/>
          <w:sz w:val="24"/>
          <w:szCs w:val="24"/>
          <w:lang w:val="es-ES_tradnl"/>
        </w:rPr>
        <w:t xml:space="preserve"> el riesgo,</w:t>
      </w:r>
      <w:r w:rsidR="00905954" w:rsidRPr="00B31D20">
        <w:rPr>
          <w:rFonts w:ascii="Times New Roman" w:eastAsia="Times New Roman" w:hAnsi="Times New Roman" w:cs="Times New Roman"/>
          <w:sz w:val="24"/>
          <w:szCs w:val="24"/>
          <w:lang w:val="es-ES_tradnl"/>
        </w:rPr>
        <w:t xml:space="preserve"> es necesario que desde la </w:t>
      </w:r>
      <w:ins w:id="47" w:author="Author">
        <w:r w:rsidR="00792ADA">
          <w:rPr>
            <w:rFonts w:ascii="Times New Roman" w:eastAsia="Times New Roman" w:hAnsi="Times New Roman" w:cs="Times New Roman"/>
            <w:sz w:val="24"/>
            <w:szCs w:val="24"/>
            <w:lang w:val="es-ES_tradnl"/>
          </w:rPr>
          <w:t>ELC</w:t>
        </w:r>
      </w:ins>
      <w:r w:rsidR="00905954" w:rsidRPr="00B31D20">
        <w:rPr>
          <w:rFonts w:ascii="Times New Roman" w:eastAsia="Times New Roman" w:hAnsi="Times New Roman" w:cs="Times New Roman"/>
          <w:sz w:val="24"/>
          <w:szCs w:val="24"/>
          <w:lang w:val="es-ES_tradnl"/>
        </w:rPr>
        <w:t xml:space="preserve"> se inicie la </w:t>
      </w:r>
      <w:r w:rsidR="00BE5D8E" w:rsidRPr="00B31D20">
        <w:rPr>
          <w:rFonts w:ascii="Times New Roman" w:eastAsia="Times New Roman" w:hAnsi="Times New Roman" w:cs="Times New Roman"/>
          <w:sz w:val="24"/>
          <w:szCs w:val="24"/>
          <w:lang w:val="es-ES_tradnl"/>
        </w:rPr>
        <w:t>expansión</w:t>
      </w:r>
      <w:r w:rsidR="00905954" w:rsidRPr="00B31D20">
        <w:rPr>
          <w:rFonts w:ascii="Times New Roman" w:eastAsia="Times New Roman" w:hAnsi="Times New Roman" w:cs="Times New Roman"/>
          <w:sz w:val="24"/>
          <w:szCs w:val="24"/>
          <w:lang w:val="es-ES_tradnl"/>
        </w:rPr>
        <w:t xml:space="preserve"> de mercados</w:t>
      </w:r>
      <w:r w:rsidRPr="00B31D20">
        <w:rPr>
          <w:rFonts w:ascii="Times New Roman" w:eastAsia="Times New Roman" w:hAnsi="Times New Roman" w:cs="Times New Roman"/>
          <w:sz w:val="24"/>
          <w:szCs w:val="24"/>
          <w:lang w:val="es-ES_tradnl"/>
        </w:rPr>
        <w:t>, basados en</w:t>
      </w:r>
      <w:r w:rsidR="00C40842" w:rsidRPr="00B31D20">
        <w:rPr>
          <w:rFonts w:ascii="Times New Roman" w:eastAsia="Times New Roman" w:hAnsi="Times New Roman" w:cs="Times New Roman"/>
          <w:sz w:val="24"/>
          <w:szCs w:val="24"/>
          <w:lang w:val="es-ES_tradnl"/>
        </w:rPr>
        <w:t xml:space="preserve"> acuerdos y autorizaciones de comercialización de sus productos con las diferentes gobernaciones de los departamentos y a</w:t>
      </w:r>
      <w:r w:rsidRPr="00B31D20">
        <w:rPr>
          <w:rFonts w:ascii="Times New Roman" w:eastAsia="Times New Roman" w:hAnsi="Times New Roman" w:cs="Times New Roman"/>
          <w:sz w:val="24"/>
          <w:szCs w:val="24"/>
          <w:lang w:val="es-ES_tradnl"/>
        </w:rPr>
        <w:t xml:space="preserve"> un adecuado plan de mercadeo y ventas que permitan capturar la atención de nuevos </w:t>
      </w:r>
      <w:r w:rsidR="00BE5D8E" w:rsidRPr="00B31D20">
        <w:rPr>
          <w:rFonts w:ascii="Times New Roman" w:eastAsia="Times New Roman" w:hAnsi="Times New Roman" w:cs="Times New Roman"/>
          <w:sz w:val="24"/>
          <w:szCs w:val="24"/>
          <w:lang w:val="es-ES_tradnl"/>
        </w:rPr>
        <w:t>consumidores.</w:t>
      </w:r>
    </w:p>
    <w:p w14:paraId="740D92BD" w14:textId="0254616E" w:rsidR="00DB4B35" w:rsidRPr="00F92FB1" w:rsidRDefault="00DB4B35" w:rsidP="001C362A">
      <w:pPr>
        <w:pStyle w:val="Heading2"/>
        <w:spacing w:line="480" w:lineRule="auto"/>
        <w:rPr>
          <w:rFonts w:ascii="Times New Roman" w:hAnsi="Times New Roman" w:cs="Times New Roman"/>
          <w:color w:val="auto"/>
          <w:sz w:val="24"/>
          <w:szCs w:val="24"/>
          <w:lang w:val="es-ES_tradnl"/>
        </w:rPr>
      </w:pPr>
      <w:bookmarkStart w:id="48" w:name="_Toc469091072"/>
      <w:r w:rsidRPr="00F92FB1">
        <w:rPr>
          <w:rFonts w:ascii="Times New Roman" w:hAnsi="Times New Roman" w:cs="Times New Roman"/>
          <w:color w:val="auto"/>
          <w:sz w:val="24"/>
          <w:szCs w:val="24"/>
          <w:lang w:val="es-ES_tradnl"/>
        </w:rPr>
        <w:t>Objetivo General</w:t>
      </w:r>
      <w:bookmarkEnd w:id="48"/>
    </w:p>
    <w:p w14:paraId="25733667" w14:textId="7901C015" w:rsidR="00DB4B35" w:rsidRPr="00B31D20" w:rsidRDefault="00DB4B35" w:rsidP="00B31D20">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Realizar plan de </w:t>
      </w:r>
      <w:r w:rsidR="007E4F4F" w:rsidRPr="00B31D20">
        <w:rPr>
          <w:rFonts w:ascii="Times New Roman" w:eastAsia="Times New Roman" w:hAnsi="Times New Roman" w:cs="Times New Roman"/>
          <w:sz w:val="24"/>
          <w:szCs w:val="24"/>
          <w:lang w:val="es-ES_tradnl"/>
        </w:rPr>
        <w:t>mercadeo</w:t>
      </w:r>
      <w:r w:rsidRPr="00B31D20">
        <w:rPr>
          <w:rFonts w:ascii="Times New Roman" w:eastAsia="Times New Roman" w:hAnsi="Times New Roman" w:cs="Times New Roman"/>
          <w:sz w:val="24"/>
          <w:szCs w:val="24"/>
          <w:lang w:val="es-ES_tradnl"/>
        </w:rPr>
        <w:t xml:space="preserve"> </w:t>
      </w:r>
      <w:r w:rsidR="00712D56" w:rsidRPr="00B31D20">
        <w:rPr>
          <w:rFonts w:ascii="Times New Roman" w:eastAsia="Times New Roman" w:hAnsi="Times New Roman" w:cs="Times New Roman"/>
          <w:sz w:val="24"/>
          <w:szCs w:val="24"/>
          <w:lang w:val="es-ES_tradnl"/>
        </w:rPr>
        <w:t xml:space="preserve">que permita </w:t>
      </w:r>
      <w:r w:rsidRPr="00B31D20">
        <w:rPr>
          <w:rFonts w:ascii="Times New Roman" w:eastAsia="Times New Roman" w:hAnsi="Times New Roman" w:cs="Times New Roman"/>
          <w:sz w:val="24"/>
          <w:szCs w:val="24"/>
          <w:lang w:val="es-ES_tradnl"/>
        </w:rPr>
        <w:t xml:space="preserve">expandir </w:t>
      </w:r>
      <w:r w:rsidR="00712D56" w:rsidRPr="00B31D20">
        <w:rPr>
          <w:rFonts w:ascii="Times New Roman" w:eastAsia="Times New Roman" w:hAnsi="Times New Roman" w:cs="Times New Roman"/>
          <w:sz w:val="24"/>
          <w:szCs w:val="24"/>
          <w:lang w:val="es-ES_tradnl"/>
        </w:rPr>
        <w:t xml:space="preserve">los productos, Aguardiente Nectar y Ron Santafe, de </w:t>
      </w:r>
      <w:r w:rsidRPr="00B31D20">
        <w:rPr>
          <w:rFonts w:ascii="Times New Roman" w:eastAsia="Times New Roman" w:hAnsi="Times New Roman" w:cs="Times New Roman"/>
          <w:sz w:val="24"/>
          <w:szCs w:val="24"/>
          <w:lang w:val="es-ES_tradnl"/>
        </w:rPr>
        <w:t xml:space="preserve">la </w:t>
      </w:r>
      <w:ins w:id="49" w:author="Author">
        <w:r w:rsidR="00792ADA">
          <w:rPr>
            <w:rFonts w:ascii="Times New Roman" w:eastAsia="Times New Roman" w:hAnsi="Times New Roman" w:cs="Times New Roman"/>
            <w:sz w:val="24"/>
            <w:szCs w:val="24"/>
            <w:lang w:val="es-ES_tradnl"/>
          </w:rPr>
          <w:t>ELC</w:t>
        </w:r>
      </w:ins>
      <w:r w:rsidRPr="00B31D20">
        <w:rPr>
          <w:rFonts w:ascii="Times New Roman" w:eastAsia="Times New Roman" w:hAnsi="Times New Roman" w:cs="Times New Roman"/>
          <w:sz w:val="24"/>
          <w:szCs w:val="24"/>
          <w:lang w:val="es-ES_tradnl"/>
        </w:rPr>
        <w:t xml:space="preserve"> </w:t>
      </w:r>
      <w:r w:rsidR="004408A9" w:rsidRPr="00B31D20">
        <w:rPr>
          <w:rFonts w:ascii="Times New Roman" w:eastAsia="Times New Roman" w:hAnsi="Times New Roman" w:cs="Times New Roman"/>
          <w:sz w:val="24"/>
          <w:szCs w:val="24"/>
          <w:lang w:val="es-ES_tradnl"/>
        </w:rPr>
        <w:t>en el departamento</w:t>
      </w:r>
      <w:r w:rsidRPr="00B31D20">
        <w:rPr>
          <w:rFonts w:ascii="Times New Roman" w:eastAsia="Times New Roman" w:hAnsi="Times New Roman" w:cs="Times New Roman"/>
          <w:sz w:val="24"/>
          <w:szCs w:val="24"/>
          <w:lang w:val="es-ES_tradnl"/>
        </w:rPr>
        <w:t xml:space="preserve"> Antioquia.</w:t>
      </w:r>
    </w:p>
    <w:p w14:paraId="48DC72DF" w14:textId="6FEEBFAF" w:rsidR="00DB4B35" w:rsidRPr="00F92FB1" w:rsidRDefault="00DB4B35" w:rsidP="00B31D20">
      <w:pPr>
        <w:pStyle w:val="Heading2"/>
        <w:spacing w:line="480" w:lineRule="auto"/>
        <w:rPr>
          <w:rFonts w:ascii="Times New Roman" w:hAnsi="Times New Roman" w:cs="Times New Roman"/>
          <w:color w:val="auto"/>
          <w:sz w:val="24"/>
          <w:szCs w:val="24"/>
          <w:lang w:val="es-ES_tradnl"/>
        </w:rPr>
      </w:pPr>
      <w:bookmarkStart w:id="50" w:name="_Toc469091073"/>
      <w:r w:rsidRPr="00F92FB1">
        <w:rPr>
          <w:rFonts w:ascii="Times New Roman" w:hAnsi="Times New Roman" w:cs="Times New Roman"/>
          <w:color w:val="auto"/>
          <w:sz w:val="24"/>
          <w:szCs w:val="24"/>
          <w:lang w:val="es-ES_tradnl"/>
        </w:rPr>
        <w:t>Objetivos Específicos:</w:t>
      </w:r>
      <w:bookmarkEnd w:id="50"/>
    </w:p>
    <w:p w14:paraId="353C9F8D" w14:textId="4CC8113F" w:rsidR="00DB4B35" w:rsidRPr="00B31D20" w:rsidRDefault="00712D56" w:rsidP="00B31D20">
      <w:pPr>
        <w:pStyle w:val="ListParagraph"/>
        <w:numPr>
          <w:ilvl w:val="0"/>
          <w:numId w:val="12"/>
        </w:num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Adelantar estudio de mercado para conocer la preferencia de consumo de licores de los habitantes </w:t>
      </w:r>
      <w:r w:rsidR="004408A9" w:rsidRPr="00B31D20">
        <w:rPr>
          <w:rFonts w:ascii="Times New Roman" w:eastAsia="Times New Roman" w:hAnsi="Times New Roman" w:cs="Times New Roman"/>
          <w:sz w:val="24"/>
          <w:szCs w:val="24"/>
          <w:lang w:val="es-ES_tradnl"/>
        </w:rPr>
        <w:t xml:space="preserve">de </w:t>
      </w:r>
      <w:r w:rsidRPr="00B31D20">
        <w:rPr>
          <w:rFonts w:ascii="Times New Roman" w:eastAsia="Times New Roman" w:hAnsi="Times New Roman" w:cs="Times New Roman"/>
          <w:sz w:val="24"/>
          <w:szCs w:val="24"/>
          <w:lang w:val="es-ES_tradnl"/>
        </w:rPr>
        <w:t>Antioquia.</w:t>
      </w:r>
    </w:p>
    <w:p w14:paraId="4565FBA3" w14:textId="1FFC1D6C" w:rsidR="00712D56" w:rsidRPr="00B31D20" w:rsidRDefault="00712D56" w:rsidP="00B31D20">
      <w:pPr>
        <w:pStyle w:val="ListParagraph"/>
        <w:numPr>
          <w:ilvl w:val="0"/>
          <w:numId w:val="12"/>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Realizar propuesta de penetración</w:t>
      </w:r>
      <w:r w:rsidR="004F0B0D" w:rsidRPr="00B31D20">
        <w:rPr>
          <w:rFonts w:ascii="Times New Roman" w:eastAsia="Times New Roman" w:hAnsi="Times New Roman" w:cs="Times New Roman"/>
          <w:sz w:val="24"/>
          <w:szCs w:val="24"/>
          <w:lang w:val="es-ES_tradnl"/>
        </w:rPr>
        <w:t xml:space="preserve"> y expansión</w:t>
      </w:r>
      <w:r w:rsidRPr="00B31D20">
        <w:rPr>
          <w:rFonts w:ascii="Times New Roman" w:eastAsia="Times New Roman" w:hAnsi="Times New Roman" w:cs="Times New Roman"/>
          <w:sz w:val="24"/>
          <w:szCs w:val="24"/>
          <w:lang w:val="es-ES_tradnl"/>
        </w:rPr>
        <w:t xml:space="preserve"> de la m</w:t>
      </w:r>
      <w:r w:rsidR="00D50745" w:rsidRPr="00B31D20">
        <w:rPr>
          <w:rFonts w:ascii="Times New Roman" w:eastAsia="Times New Roman" w:hAnsi="Times New Roman" w:cs="Times New Roman"/>
          <w:sz w:val="24"/>
          <w:szCs w:val="24"/>
          <w:lang w:val="es-ES_tradnl"/>
        </w:rPr>
        <w:t>arca en eventos y ferias del departamento</w:t>
      </w:r>
      <w:r w:rsidRPr="00B31D20">
        <w:rPr>
          <w:rFonts w:ascii="Times New Roman" w:eastAsia="Times New Roman" w:hAnsi="Times New Roman" w:cs="Times New Roman"/>
          <w:sz w:val="24"/>
          <w:szCs w:val="24"/>
          <w:lang w:val="es-ES_tradnl"/>
        </w:rPr>
        <w:t xml:space="preserve"> de Antioquia.</w:t>
      </w:r>
    </w:p>
    <w:p w14:paraId="36789640" w14:textId="77777777" w:rsidR="007F62CC" w:rsidRPr="00F92FB1" w:rsidRDefault="007F62CC" w:rsidP="00B31D20">
      <w:pPr>
        <w:pStyle w:val="Heading2"/>
        <w:spacing w:line="480" w:lineRule="auto"/>
        <w:rPr>
          <w:rFonts w:ascii="Times New Roman" w:hAnsi="Times New Roman" w:cs="Times New Roman"/>
          <w:color w:val="auto"/>
          <w:sz w:val="24"/>
          <w:szCs w:val="24"/>
          <w:lang w:val="es-ES_tradnl"/>
        </w:rPr>
      </w:pPr>
      <w:bookmarkStart w:id="51" w:name="_Toc469091074"/>
      <w:r w:rsidRPr="00F92FB1">
        <w:rPr>
          <w:rFonts w:ascii="Times New Roman" w:hAnsi="Times New Roman" w:cs="Times New Roman"/>
          <w:color w:val="auto"/>
          <w:sz w:val="24"/>
          <w:szCs w:val="24"/>
          <w:lang w:val="es-ES_tradnl"/>
        </w:rPr>
        <w:t>Funciones para el mejoramiento</w:t>
      </w:r>
      <w:bookmarkEnd w:id="51"/>
    </w:p>
    <w:p w14:paraId="4B28F7B5" w14:textId="64AE5121" w:rsidR="007F62CC" w:rsidRPr="00B31D20" w:rsidRDefault="007F62CC" w:rsidP="00B31D20">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En consecuencia se plantea expandir el mercado con el fin de tener un mejor balance en las ventas y la participación de las marcas Nectar y Santafe en el mercado nacional, disminuyendo el riesgo de la empresa.</w:t>
      </w:r>
      <w:r w:rsidR="008E71C8">
        <w:rPr>
          <w:rFonts w:ascii="Times New Roman" w:eastAsia="Times New Roman" w:hAnsi="Times New Roman" w:cs="Times New Roman"/>
          <w:sz w:val="24"/>
          <w:szCs w:val="24"/>
          <w:lang w:val="es-ES_tradnl"/>
        </w:rPr>
        <w:t xml:space="preserve"> Para esto se debe seguir unos lineamientos donde la pasante de la subgerencia comercial apoya directamente al equipo de ventas:</w:t>
      </w:r>
    </w:p>
    <w:p w14:paraId="486D4100" w14:textId="717544BE" w:rsidR="004408A9" w:rsidRPr="00B31D20" w:rsidRDefault="004408A9" w:rsidP="00B31D20">
      <w:pPr>
        <w:pStyle w:val="ListParagraph"/>
        <w:numPr>
          <w:ilvl w:val="1"/>
          <w:numId w:val="9"/>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lastRenderedPageBreak/>
        <w:t>Realizar acuerdos que permitan la</w:t>
      </w:r>
      <w:r w:rsidR="007F62CC" w:rsidRPr="00B31D20">
        <w:rPr>
          <w:rFonts w:ascii="Times New Roman" w:eastAsia="Times New Roman" w:hAnsi="Times New Roman" w:cs="Times New Roman"/>
          <w:sz w:val="24"/>
          <w:szCs w:val="24"/>
          <w:lang w:val="es-ES_tradnl"/>
        </w:rPr>
        <w:t xml:space="preserve"> introducción de los productos de la ELC, en otros departamentos, esto siendo el primer paso para la expansión en el territorio </w:t>
      </w:r>
      <w:r w:rsidR="00B01FB3" w:rsidRPr="00B31D20">
        <w:rPr>
          <w:rFonts w:ascii="Times New Roman" w:eastAsia="Times New Roman" w:hAnsi="Times New Roman" w:cs="Times New Roman"/>
          <w:sz w:val="24"/>
          <w:szCs w:val="24"/>
          <w:lang w:val="es-ES_tradnl"/>
        </w:rPr>
        <w:t>colombiano</w:t>
      </w:r>
      <w:r w:rsidR="007F62CC" w:rsidRPr="00B31D20">
        <w:rPr>
          <w:rFonts w:ascii="Times New Roman" w:eastAsia="Times New Roman" w:hAnsi="Times New Roman" w:cs="Times New Roman"/>
          <w:sz w:val="24"/>
          <w:szCs w:val="24"/>
          <w:lang w:val="es-ES_tradnl"/>
        </w:rPr>
        <w:t xml:space="preserve">. </w:t>
      </w:r>
    </w:p>
    <w:p w14:paraId="7DB3A827" w14:textId="4766CFFA" w:rsidR="007F62CC" w:rsidRPr="00B31D20" w:rsidRDefault="004408A9" w:rsidP="00B31D20">
      <w:pPr>
        <w:pStyle w:val="ListParagraph"/>
        <w:numPr>
          <w:ilvl w:val="1"/>
          <w:numId w:val="9"/>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Realizar</w:t>
      </w:r>
      <w:r w:rsidR="007F62CC" w:rsidRPr="00B31D20">
        <w:rPr>
          <w:rFonts w:ascii="Times New Roman" w:eastAsia="Times New Roman" w:hAnsi="Times New Roman" w:cs="Times New Roman"/>
          <w:sz w:val="24"/>
          <w:szCs w:val="24"/>
          <w:lang w:val="es-ES_tradnl"/>
        </w:rPr>
        <w:t xml:space="preserve"> un análisis del consumo per cápita en los departamentos, para identificar mercados potenciales. </w:t>
      </w:r>
    </w:p>
    <w:p w14:paraId="7046D25B" w14:textId="2FBADB12" w:rsidR="007F62CC" w:rsidRPr="001C362A" w:rsidRDefault="007F62CC" w:rsidP="00B31D20">
      <w:pPr>
        <w:pStyle w:val="ListParagraph"/>
        <w:numPr>
          <w:ilvl w:val="1"/>
          <w:numId w:val="9"/>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Contactar posibles distribuidores en los territorios.</w:t>
      </w:r>
    </w:p>
    <w:p w14:paraId="65F5E265" w14:textId="77777777" w:rsidR="004408A9" w:rsidRPr="00F92FB1" w:rsidRDefault="004408A9" w:rsidP="00B31D20">
      <w:pPr>
        <w:pStyle w:val="Heading2"/>
        <w:spacing w:line="480" w:lineRule="auto"/>
        <w:rPr>
          <w:rFonts w:ascii="Times New Roman" w:hAnsi="Times New Roman" w:cs="Times New Roman"/>
          <w:color w:val="auto"/>
          <w:sz w:val="24"/>
          <w:szCs w:val="24"/>
          <w:lang w:val="es-ES_tradnl"/>
        </w:rPr>
      </w:pPr>
      <w:bookmarkStart w:id="52" w:name="_Toc469091075"/>
      <w:r w:rsidRPr="00F92FB1">
        <w:rPr>
          <w:rFonts w:ascii="Times New Roman" w:hAnsi="Times New Roman" w:cs="Times New Roman"/>
          <w:color w:val="auto"/>
          <w:sz w:val="24"/>
          <w:szCs w:val="24"/>
          <w:lang w:val="es-ES_tradnl"/>
        </w:rPr>
        <w:t>Propuesta de mejoramiento para la empresa</w:t>
      </w:r>
      <w:bookmarkEnd w:id="52"/>
    </w:p>
    <w:p w14:paraId="505120C0" w14:textId="3FB5B05C" w:rsidR="00C7096D" w:rsidRPr="008E71C8" w:rsidRDefault="00C7096D" w:rsidP="008E71C8">
      <w:pPr>
        <w:pStyle w:val="ListParagraph"/>
        <w:numPr>
          <w:ilvl w:val="0"/>
          <w:numId w:val="14"/>
        </w:num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Realización de estudio de mercado</w:t>
      </w:r>
      <w:r w:rsidR="008E71C8">
        <w:rPr>
          <w:rFonts w:ascii="Times New Roman" w:eastAsia="Times New Roman" w:hAnsi="Times New Roman" w:cs="Times New Roman"/>
          <w:sz w:val="24"/>
          <w:szCs w:val="24"/>
          <w:lang w:val="es-ES_tradnl"/>
        </w:rPr>
        <w:t xml:space="preserve"> sobre la demografía total de Antioquia tomada del último censo del DANE (2018), junto con medición de mercado, data e información suministrada por </w:t>
      </w:r>
      <w:proofErr w:type="spellStart"/>
      <w:r w:rsidR="008E71C8">
        <w:rPr>
          <w:rFonts w:ascii="Times New Roman" w:eastAsia="Times New Roman" w:hAnsi="Times New Roman" w:cs="Times New Roman"/>
          <w:sz w:val="24"/>
          <w:szCs w:val="24"/>
          <w:lang w:val="es-ES_tradnl"/>
        </w:rPr>
        <w:t>Nielsen</w:t>
      </w:r>
      <w:proofErr w:type="spellEnd"/>
      <w:r w:rsidR="008E71C8">
        <w:rPr>
          <w:rFonts w:ascii="Times New Roman" w:eastAsia="Times New Roman" w:hAnsi="Times New Roman" w:cs="Times New Roman"/>
          <w:sz w:val="24"/>
          <w:szCs w:val="24"/>
          <w:lang w:val="es-ES_tradnl"/>
        </w:rPr>
        <w:t xml:space="preserve"> de manera exclusiva para la ELC, en la cual proporcionan un panorama específico del mercado de licores en el país. Esto con el fin de</w:t>
      </w:r>
      <w:r w:rsidRPr="008E71C8">
        <w:rPr>
          <w:rFonts w:ascii="Times New Roman" w:eastAsia="Times New Roman" w:hAnsi="Times New Roman" w:cs="Times New Roman"/>
          <w:sz w:val="24"/>
          <w:szCs w:val="24"/>
          <w:lang w:val="es-ES_tradnl"/>
        </w:rPr>
        <w:t xml:space="preserve">  conocer el consumo de licores per-</w:t>
      </w:r>
      <w:r w:rsidR="00304DA9" w:rsidRPr="008E71C8">
        <w:rPr>
          <w:rFonts w:ascii="Times New Roman" w:eastAsia="Times New Roman" w:hAnsi="Times New Roman" w:cs="Times New Roman"/>
          <w:sz w:val="24"/>
          <w:szCs w:val="24"/>
          <w:lang w:val="es-ES_tradnl"/>
        </w:rPr>
        <w:t>cápita</w:t>
      </w:r>
      <w:r w:rsidRPr="008E71C8">
        <w:rPr>
          <w:rFonts w:ascii="Times New Roman" w:eastAsia="Times New Roman" w:hAnsi="Times New Roman" w:cs="Times New Roman"/>
          <w:sz w:val="24"/>
          <w:szCs w:val="24"/>
          <w:lang w:val="es-ES_tradnl"/>
        </w:rPr>
        <w:t xml:space="preserve"> de aguardiente y de ron en los departamentos del país</w:t>
      </w:r>
      <w:r w:rsidR="00304DA9" w:rsidRPr="008E71C8">
        <w:rPr>
          <w:rFonts w:ascii="Times New Roman" w:eastAsia="Times New Roman" w:hAnsi="Times New Roman" w:cs="Times New Roman"/>
          <w:sz w:val="24"/>
          <w:szCs w:val="24"/>
          <w:lang w:val="es-ES_tradnl"/>
        </w:rPr>
        <w:t>, en unidades de presentación de 750cc</w:t>
      </w:r>
      <w:r w:rsidR="00304DA9" w:rsidRPr="001C362A">
        <w:rPr>
          <w:rStyle w:val="FootnoteReference"/>
          <w:rFonts w:ascii="Times New Roman" w:eastAsia="Times New Roman" w:hAnsi="Times New Roman" w:cs="Times New Roman"/>
          <w:sz w:val="24"/>
          <w:szCs w:val="24"/>
          <w:lang w:val="es-ES_tradnl"/>
        </w:rPr>
        <w:footnoteReference w:id="1"/>
      </w:r>
    </w:p>
    <w:p w14:paraId="441CDAC1" w14:textId="45B64240" w:rsidR="005611BE" w:rsidRPr="001C362A" w:rsidRDefault="00635995" w:rsidP="00874B61">
      <w:pPr>
        <w:spacing w:line="480" w:lineRule="auto"/>
        <w:rPr>
          <w:rFonts w:ascii="Times New Roman" w:eastAsia="Times New Roman" w:hAnsi="Times New Roman" w:cs="Times New Roman"/>
          <w:sz w:val="24"/>
          <w:szCs w:val="24"/>
          <w:lang w:val="es-ES_tradnl"/>
        </w:rPr>
      </w:pPr>
      <w:r w:rsidRPr="00F92FB1">
        <w:rPr>
          <w:rFonts w:ascii="Times New Roman" w:hAnsi="Times New Roman" w:cs="Times New Roman"/>
          <w:noProof/>
          <w:sz w:val="24"/>
          <w:szCs w:val="24"/>
          <w:lang w:val="en-US"/>
        </w:rPr>
        <w:drawing>
          <wp:inline distT="0" distB="0" distL="0" distR="0" wp14:anchorId="6E9FF508" wp14:editId="591567EC">
            <wp:extent cx="2679164" cy="3800475"/>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0544" cy="3802433"/>
                    </a:xfrm>
                    <a:prstGeom prst="rect">
                      <a:avLst/>
                    </a:prstGeom>
                    <a:noFill/>
                    <a:ln>
                      <a:noFill/>
                    </a:ln>
                  </pic:spPr>
                </pic:pic>
              </a:graphicData>
            </a:graphic>
          </wp:inline>
        </w:drawing>
      </w:r>
    </w:p>
    <w:p w14:paraId="7C186AF9" w14:textId="2AA899E2" w:rsidR="00304DA9" w:rsidRPr="00F92FB1" w:rsidRDefault="00171CF3" w:rsidP="00F92FB1">
      <w:pPr>
        <w:pStyle w:val="Quote"/>
        <w:spacing w:line="480" w:lineRule="auto"/>
        <w:jc w:val="left"/>
        <w:rPr>
          <w:rFonts w:ascii="Times New Roman" w:hAnsi="Times New Roman" w:cs="Times New Roman"/>
          <w:sz w:val="24"/>
          <w:szCs w:val="24"/>
        </w:rPr>
      </w:pPr>
      <w:bookmarkStart w:id="53" w:name="_Toc466037117"/>
      <w:r w:rsidRPr="00F92FB1">
        <w:rPr>
          <w:rFonts w:ascii="Times New Roman" w:hAnsi="Times New Roman" w:cs="Times New Roman"/>
          <w:sz w:val="24"/>
          <w:szCs w:val="24"/>
        </w:rPr>
        <w:t>Tabla1: Consumo per-cápita - Construcción Propia</w:t>
      </w:r>
      <w:bookmarkEnd w:id="53"/>
    </w:p>
    <w:p w14:paraId="43ACDB74" w14:textId="77777777" w:rsidR="00171CF3" w:rsidRPr="001C362A" w:rsidRDefault="00171CF3" w:rsidP="001C362A">
      <w:pPr>
        <w:spacing w:line="480" w:lineRule="auto"/>
        <w:ind w:firstLine="720"/>
        <w:rPr>
          <w:rFonts w:ascii="Times New Roman" w:eastAsia="Times New Roman" w:hAnsi="Times New Roman" w:cs="Times New Roman"/>
          <w:sz w:val="24"/>
          <w:szCs w:val="24"/>
          <w:lang w:val="es-ES_tradnl"/>
        </w:rPr>
      </w:pPr>
    </w:p>
    <w:p w14:paraId="056F7875" w14:textId="305DD43F" w:rsidR="00635995" w:rsidRPr="00B31D20" w:rsidRDefault="00635995"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lastRenderedPageBreak/>
        <w:t xml:space="preserve">De acuerdo </w:t>
      </w:r>
      <w:r w:rsidR="00304DA9" w:rsidRPr="00B31D20">
        <w:rPr>
          <w:rFonts w:ascii="Times New Roman" w:eastAsia="Times New Roman" w:hAnsi="Times New Roman" w:cs="Times New Roman"/>
          <w:sz w:val="24"/>
          <w:szCs w:val="24"/>
          <w:lang w:val="es-ES_tradnl"/>
        </w:rPr>
        <w:t>con el análisis de la información obtenida de la tabla de ventas de aguardiente y ron</w:t>
      </w:r>
      <w:r w:rsidRPr="00B31D20">
        <w:rPr>
          <w:rFonts w:ascii="Times New Roman" w:eastAsia="Times New Roman" w:hAnsi="Times New Roman" w:cs="Times New Roman"/>
          <w:sz w:val="24"/>
          <w:szCs w:val="24"/>
          <w:lang w:val="es-ES_tradnl"/>
        </w:rPr>
        <w:t xml:space="preserve">, se toma el departamento de Antioquia como mercado objetivo para la expansión de la </w:t>
      </w:r>
      <w:ins w:id="54" w:author="Author">
        <w:r w:rsidR="00792ADA">
          <w:rPr>
            <w:rFonts w:ascii="Times New Roman" w:eastAsia="Times New Roman" w:hAnsi="Times New Roman" w:cs="Times New Roman"/>
            <w:sz w:val="24"/>
            <w:szCs w:val="24"/>
            <w:lang w:val="es-ES_tradnl"/>
          </w:rPr>
          <w:t>ELC</w:t>
        </w:r>
      </w:ins>
      <w:r w:rsidRPr="00B31D20">
        <w:rPr>
          <w:rFonts w:ascii="Times New Roman" w:eastAsia="Times New Roman" w:hAnsi="Times New Roman" w:cs="Times New Roman"/>
          <w:sz w:val="24"/>
          <w:szCs w:val="24"/>
          <w:lang w:val="es-ES_tradnl"/>
        </w:rPr>
        <w:t>; ya que de su población económicamente activa se obtiene un consumo per-c</w:t>
      </w:r>
      <w:r w:rsidR="00304DA9" w:rsidRPr="00B31D20">
        <w:rPr>
          <w:rFonts w:ascii="Times New Roman" w:eastAsia="Times New Roman" w:hAnsi="Times New Roman" w:cs="Times New Roman"/>
          <w:sz w:val="24"/>
          <w:szCs w:val="24"/>
          <w:lang w:val="es-ES_tradnl"/>
        </w:rPr>
        <w:t>á</w:t>
      </w:r>
      <w:r w:rsidRPr="00B31D20">
        <w:rPr>
          <w:rFonts w:ascii="Times New Roman" w:eastAsia="Times New Roman" w:hAnsi="Times New Roman" w:cs="Times New Roman"/>
          <w:sz w:val="24"/>
          <w:szCs w:val="24"/>
          <w:lang w:val="es-ES_tradnl"/>
        </w:rPr>
        <w:t>pita de 7.74 botellas de aguardiente y ron al año: (</w:t>
      </w:r>
      <w:r w:rsidR="00304DA9" w:rsidRPr="00B31D20">
        <w:rPr>
          <w:rFonts w:ascii="Times New Roman" w:eastAsia="Times New Roman" w:hAnsi="Times New Roman" w:cs="Times New Roman"/>
          <w:sz w:val="24"/>
          <w:szCs w:val="24"/>
          <w:lang w:val="es-ES_tradnl"/>
        </w:rPr>
        <w:t>v</w:t>
      </w:r>
      <w:r w:rsidRPr="00B31D20">
        <w:rPr>
          <w:rFonts w:ascii="Times New Roman" w:eastAsia="Times New Roman" w:hAnsi="Times New Roman" w:cs="Times New Roman"/>
          <w:sz w:val="24"/>
          <w:szCs w:val="24"/>
          <w:lang w:val="es-ES_tradnl"/>
        </w:rPr>
        <w:t>entas de botellas de aguardiente + ventas de botellas de ron) / población económicamente activa.</w:t>
      </w:r>
      <w:r w:rsidR="00304DA9" w:rsidRPr="00B31D20">
        <w:rPr>
          <w:rFonts w:ascii="Times New Roman" w:eastAsia="Times New Roman" w:hAnsi="Times New Roman" w:cs="Times New Roman"/>
          <w:sz w:val="24"/>
          <w:szCs w:val="24"/>
          <w:lang w:val="es-ES_tradnl"/>
        </w:rPr>
        <w:t xml:space="preserve"> Es un reto importante para la empresa, considerando aspectos como la fuerte presencia de la licorera local (FLA) y el regionalismo marcado de sus habitantes.</w:t>
      </w:r>
    </w:p>
    <w:p w14:paraId="4E4AF35E" w14:textId="2DDCFF74" w:rsidR="00304DA9" w:rsidRPr="00F92FB1" w:rsidRDefault="00304DA9" w:rsidP="00B31D20">
      <w:pPr>
        <w:pStyle w:val="Heading2"/>
        <w:spacing w:line="480" w:lineRule="auto"/>
        <w:rPr>
          <w:rFonts w:ascii="Times New Roman" w:hAnsi="Times New Roman" w:cs="Times New Roman"/>
          <w:color w:val="auto"/>
          <w:sz w:val="24"/>
          <w:szCs w:val="24"/>
          <w:lang w:val="es-ES_tradnl"/>
        </w:rPr>
      </w:pPr>
      <w:bookmarkStart w:id="55" w:name="_Toc469091076"/>
      <w:r w:rsidRPr="00F92FB1">
        <w:rPr>
          <w:rFonts w:ascii="Times New Roman" w:hAnsi="Times New Roman" w:cs="Times New Roman"/>
          <w:color w:val="auto"/>
          <w:sz w:val="24"/>
          <w:szCs w:val="24"/>
          <w:lang w:val="es-ES_tradnl"/>
        </w:rPr>
        <w:t xml:space="preserve">Contextualización del </w:t>
      </w:r>
      <w:r w:rsidR="00711420" w:rsidRPr="00F92FB1">
        <w:rPr>
          <w:rFonts w:ascii="Times New Roman" w:hAnsi="Times New Roman" w:cs="Times New Roman"/>
          <w:color w:val="auto"/>
          <w:sz w:val="24"/>
          <w:szCs w:val="24"/>
          <w:lang w:val="es-ES_tradnl"/>
        </w:rPr>
        <w:t>D</w:t>
      </w:r>
      <w:r w:rsidRPr="00F92FB1">
        <w:rPr>
          <w:rFonts w:ascii="Times New Roman" w:hAnsi="Times New Roman" w:cs="Times New Roman"/>
          <w:color w:val="auto"/>
          <w:sz w:val="24"/>
          <w:szCs w:val="24"/>
          <w:lang w:val="es-ES_tradnl"/>
        </w:rPr>
        <w:t>epartamento</w:t>
      </w:r>
      <w:bookmarkEnd w:id="55"/>
    </w:p>
    <w:p w14:paraId="4C277621" w14:textId="2F50DCB7" w:rsidR="00304DA9" w:rsidRPr="001C362A" w:rsidRDefault="00304DA9" w:rsidP="00F92FB1">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noProof/>
          <w:sz w:val="24"/>
          <w:szCs w:val="24"/>
          <w:lang w:val="en-US"/>
        </w:rPr>
        <w:drawing>
          <wp:inline distT="0" distB="0" distL="0" distR="0" wp14:anchorId="4C302069" wp14:editId="09A55858">
            <wp:extent cx="4695825" cy="1881128"/>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1">
                      <a:extLst>
                        <a:ext uri="{28A0092B-C50C-407E-A947-70E740481C1C}">
                          <a14:useLocalDpi xmlns:a14="http://schemas.microsoft.com/office/drawing/2010/main" val="0"/>
                        </a:ext>
                      </a:extLst>
                    </a:blip>
                    <a:srcRect/>
                    <a:stretch/>
                  </pic:blipFill>
                  <pic:spPr>
                    <a:xfrm>
                      <a:off x="0" y="0"/>
                      <a:ext cx="4697420" cy="1881767"/>
                    </a:xfrm>
                    <a:prstGeom prst="rect">
                      <a:avLst/>
                    </a:prstGeom>
                  </pic:spPr>
                </pic:pic>
              </a:graphicData>
            </a:graphic>
          </wp:inline>
        </w:drawing>
      </w:r>
    </w:p>
    <w:p w14:paraId="40FA9AEC" w14:textId="6C3972CA" w:rsidR="00635995" w:rsidRPr="00F92FB1" w:rsidRDefault="00171CF3" w:rsidP="00F92FB1">
      <w:pPr>
        <w:pStyle w:val="Quote"/>
        <w:spacing w:line="480" w:lineRule="auto"/>
        <w:jc w:val="left"/>
        <w:rPr>
          <w:rFonts w:ascii="Times New Roman" w:hAnsi="Times New Roman" w:cs="Times New Roman"/>
          <w:sz w:val="24"/>
          <w:szCs w:val="24"/>
        </w:rPr>
      </w:pPr>
      <w:bookmarkStart w:id="56" w:name="_Toc466037118"/>
      <w:r w:rsidRPr="00F92FB1">
        <w:rPr>
          <w:rFonts w:ascii="Times New Roman" w:hAnsi="Times New Roman" w:cs="Times New Roman"/>
          <w:sz w:val="24"/>
          <w:szCs w:val="24"/>
        </w:rPr>
        <w:t xml:space="preserve">Gráfico 2: Estadísticas departamento de Antioquia - </w:t>
      </w:r>
      <w:r w:rsidR="00304DA9" w:rsidRPr="00F92FB1">
        <w:rPr>
          <w:rFonts w:ascii="Times New Roman" w:hAnsi="Times New Roman" w:cs="Times New Roman"/>
          <w:sz w:val="24"/>
          <w:szCs w:val="24"/>
        </w:rPr>
        <w:t>Construcción propia</w:t>
      </w:r>
      <w:bookmarkEnd w:id="56"/>
      <w:r w:rsidR="00304DA9" w:rsidRPr="00F92FB1">
        <w:rPr>
          <w:rFonts w:ascii="Times New Roman" w:hAnsi="Times New Roman" w:cs="Times New Roman"/>
          <w:sz w:val="24"/>
          <w:szCs w:val="24"/>
        </w:rPr>
        <w:t xml:space="preserve"> </w:t>
      </w:r>
    </w:p>
    <w:p w14:paraId="4991E52A" w14:textId="297A04EB" w:rsidR="004F0B0D" w:rsidRPr="00B31D20" w:rsidRDefault="004F0B0D"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El departamento de Antioquia representa la segunda zona demográfica más grande del país, después de Bogotá y Cundinamarca, siendo un mercado importante para la expansión de los productos de la </w:t>
      </w:r>
      <w:ins w:id="57" w:author="Author">
        <w:r w:rsidR="00792ADA">
          <w:rPr>
            <w:rFonts w:ascii="Times New Roman" w:eastAsia="Times New Roman" w:hAnsi="Times New Roman" w:cs="Times New Roman"/>
            <w:sz w:val="24"/>
            <w:szCs w:val="24"/>
            <w:lang w:val="es-ES_tradnl"/>
          </w:rPr>
          <w:t>ELC</w:t>
        </w:r>
      </w:ins>
      <w:r w:rsidRPr="001C362A">
        <w:rPr>
          <w:rFonts w:ascii="Times New Roman" w:eastAsia="Times New Roman" w:hAnsi="Times New Roman" w:cs="Times New Roman"/>
          <w:sz w:val="24"/>
          <w:szCs w:val="24"/>
          <w:lang w:val="es-ES_tradnl"/>
        </w:rPr>
        <w:t>.</w:t>
      </w:r>
    </w:p>
    <w:p w14:paraId="56BF9AD7" w14:textId="67447D90" w:rsidR="00171CF3" w:rsidRPr="001C362A" w:rsidRDefault="00171CF3"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noProof/>
          <w:sz w:val="24"/>
          <w:szCs w:val="24"/>
          <w:lang w:val="en-US"/>
        </w:rPr>
        <w:drawing>
          <wp:inline distT="0" distB="0" distL="0" distR="0" wp14:anchorId="2E6E7E22" wp14:editId="4A1962FE">
            <wp:extent cx="5408164" cy="2061864"/>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0876" cy="2066711"/>
                    </a:xfrm>
                    <a:prstGeom prst="rect">
                      <a:avLst/>
                    </a:prstGeom>
                    <a:noFill/>
                  </pic:spPr>
                </pic:pic>
              </a:graphicData>
            </a:graphic>
          </wp:inline>
        </w:drawing>
      </w:r>
    </w:p>
    <w:p w14:paraId="4A331DFE" w14:textId="02A73C16" w:rsidR="00171CF3" w:rsidRPr="00F92FB1" w:rsidRDefault="00171CF3" w:rsidP="00F92FB1">
      <w:pPr>
        <w:pStyle w:val="Quote"/>
        <w:spacing w:line="480" w:lineRule="auto"/>
        <w:jc w:val="left"/>
        <w:rPr>
          <w:rFonts w:ascii="Times New Roman" w:hAnsi="Times New Roman" w:cs="Times New Roman"/>
          <w:sz w:val="24"/>
          <w:szCs w:val="24"/>
        </w:rPr>
      </w:pPr>
      <w:bookmarkStart w:id="58" w:name="_Toc466037119"/>
      <w:r w:rsidRPr="00F92FB1">
        <w:rPr>
          <w:rFonts w:ascii="Times New Roman" w:hAnsi="Times New Roman" w:cs="Times New Roman"/>
          <w:sz w:val="24"/>
          <w:szCs w:val="24"/>
        </w:rPr>
        <w:lastRenderedPageBreak/>
        <w:t>Gráfico 3: Ferias y Fiestas relevantes del departamento de Antioquia - Construcción propia</w:t>
      </w:r>
      <w:bookmarkEnd w:id="58"/>
      <w:r w:rsidRPr="00F92FB1">
        <w:rPr>
          <w:rFonts w:ascii="Times New Roman" w:hAnsi="Times New Roman" w:cs="Times New Roman"/>
          <w:sz w:val="24"/>
          <w:szCs w:val="24"/>
        </w:rPr>
        <w:t xml:space="preserve"> </w:t>
      </w:r>
    </w:p>
    <w:p w14:paraId="7BA3218C" w14:textId="2146C491" w:rsidR="00643A59" w:rsidRPr="00F92FB1" w:rsidRDefault="00643A59" w:rsidP="00F92FB1">
      <w:pPr>
        <w:spacing w:line="480" w:lineRule="auto"/>
        <w:rPr>
          <w:rFonts w:ascii="Times New Roman" w:hAnsi="Times New Roman" w:cs="Times New Roman"/>
          <w:sz w:val="24"/>
          <w:szCs w:val="24"/>
        </w:rPr>
      </w:pPr>
      <w:r w:rsidRPr="00F92FB1">
        <w:rPr>
          <w:rFonts w:ascii="Times New Roman" w:hAnsi="Times New Roman" w:cs="Times New Roman"/>
          <w:noProof/>
          <w:sz w:val="24"/>
          <w:szCs w:val="24"/>
          <w:lang w:val="en-US"/>
        </w:rPr>
        <w:drawing>
          <wp:inline distT="0" distB="0" distL="0" distR="0" wp14:anchorId="32EFB542" wp14:editId="4EB2C211">
            <wp:extent cx="5727700" cy="1697990"/>
            <wp:effectExtent l="0" t="0" r="1270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1-03 at 3.16.07 pm.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1697990"/>
                    </a:xfrm>
                    <a:prstGeom prst="rect">
                      <a:avLst/>
                    </a:prstGeom>
                  </pic:spPr>
                </pic:pic>
              </a:graphicData>
            </a:graphic>
          </wp:inline>
        </w:drawing>
      </w:r>
    </w:p>
    <w:p w14:paraId="11BFC300" w14:textId="66754182" w:rsidR="00643A59" w:rsidRPr="00F92FB1" w:rsidRDefault="00643A59" w:rsidP="00F92FB1">
      <w:pPr>
        <w:pStyle w:val="Quote"/>
        <w:spacing w:line="480" w:lineRule="auto"/>
        <w:jc w:val="left"/>
        <w:rPr>
          <w:rFonts w:ascii="Times New Roman" w:hAnsi="Times New Roman" w:cs="Times New Roman"/>
          <w:sz w:val="24"/>
          <w:szCs w:val="24"/>
        </w:rPr>
      </w:pPr>
      <w:bookmarkStart w:id="59" w:name="_Toc466037120"/>
      <w:r w:rsidRPr="00F92FB1">
        <w:rPr>
          <w:rFonts w:ascii="Times New Roman" w:hAnsi="Times New Roman" w:cs="Times New Roman"/>
          <w:sz w:val="24"/>
          <w:szCs w:val="24"/>
        </w:rPr>
        <w:t>Gráfico 4: Análisis Nielsen Consumo 2019  - Construcción propia</w:t>
      </w:r>
      <w:bookmarkEnd w:id="59"/>
      <w:r w:rsidRPr="00F92FB1">
        <w:rPr>
          <w:rFonts w:ascii="Times New Roman" w:hAnsi="Times New Roman" w:cs="Times New Roman"/>
          <w:sz w:val="24"/>
          <w:szCs w:val="24"/>
        </w:rPr>
        <w:t xml:space="preserve"> </w:t>
      </w:r>
    </w:p>
    <w:p w14:paraId="44E7F571" w14:textId="77777777" w:rsidR="00643A59" w:rsidRPr="00F92FB1" w:rsidRDefault="00643A59" w:rsidP="00F92FB1">
      <w:pPr>
        <w:spacing w:line="480" w:lineRule="auto"/>
        <w:rPr>
          <w:rFonts w:ascii="Times New Roman" w:hAnsi="Times New Roman" w:cs="Times New Roman"/>
          <w:sz w:val="24"/>
          <w:szCs w:val="24"/>
        </w:rPr>
      </w:pPr>
    </w:p>
    <w:p w14:paraId="4F46575E" w14:textId="4986D017" w:rsidR="004F0B0D" w:rsidRPr="00B31D20" w:rsidRDefault="00296DDD" w:rsidP="001C362A">
      <w:pPr>
        <w:spacing w:line="480" w:lineRule="auto"/>
        <w:ind w:firstLine="720"/>
        <w:rPr>
          <w:rFonts w:ascii="Times New Roman" w:eastAsia="Times New Roman" w:hAnsi="Times New Roman" w:cs="Times New Roman"/>
          <w:sz w:val="24"/>
          <w:szCs w:val="24"/>
        </w:rPr>
      </w:pPr>
      <w:r w:rsidRPr="001C362A">
        <w:rPr>
          <w:rFonts w:ascii="Times New Roman" w:eastAsia="Times New Roman" w:hAnsi="Times New Roman" w:cs="Times New Roman"/>
          <w:sz w:val="24"/>
          <w:szCs w:val="24"/>
          <w:lang w:val="es-ES"/>
        </w:rPr>
        <w:t>Del análisis hecho los datos proporcionados por Nielsen referentes al consumo de Aguardiente y R</w:t>
      </w:r>
      <w:r w:rsidRPr="00B31D20">
        <w:rPr>
          <w:rFonts w:ascii="Times New Roman" w:eastAsia="Times New Roman" w:hAnsi="Times New Roman" w:cs="Times New Roman"/>
          <w:sz w:val="24"/>
          <w:szCs w:val="24"/>
          <w:lang w:val="es-ES"/>
        </w:rPr>
        <w:t>on en el departamento de Antioquia para el año 2019 podemos decir que, e</w:t>
      </w:r>
      <w:r w:rsidR="00643A59" w:rsidRPr="00B31D20">
        <w:rPr>
          <w:rFonts w:ascii="Times New Roman" w:eastAsia="Times New Roman" w:hAnsi="Times New Roman" w:cs="Times New Roman"/>
          <w:sz w:val="24"/>
          <w:szCs w:val="24"/>
          <w:lang w:val="es-ES"/>
        </w:rPr>
        <w:t>l consumo tanto de aguardiente como de ron, tiene estacionalidades muy similares a las del mercado de bebidas alcohólicas, siendo fin de año y enero muy fuertes en consumo, adicional a agosto que presenta buenos indicadores debido a la celebración de la fiesta mas importante que tiene el departamento de Antioquia</w:t>
      </w:r>
      <w:r w:rsidRPr="00B31D20">
        <w:rPr>
          <w:rFonts w:ascii="Times New Roman" w:eastAsia="Times New Roman" w:hAnsi="Times New Roman" w:cs="Times New Roman"/>
          <w:sz w:val="24"/>
          <w:szCs w:val="24"/>
          <w:lang w:val="es-ES"/>
        </w:rPr>
        <w:t>; La feria de la flores.</w:t>
      </w:r>
      <w:r w:rsidR="00643A59" w:rsidRPr="00B31D20">
        <w:rPr>
          <w:rFonts w:ascii="Times New Roman" w:eastAsia="Times New Roman" w:hAnsi="Times New Roman" w:cs="Times New Roman"/>
          <w:sz w:val="24"/>
          <w:szCs w:val="24"/>
          <w:lang w:val="es-ES"/>
        </w:rPr>
        <w:t xml:space="preserve"> </w:t>
      </w:r>
      <w:r w:rsidRPr="00B31D20">
        <w:rPr>
          <w:rFonts w:ascii="Times New Roman" w:eastAsia="Times New Roman" w:hAnsi="Times New Roman" w:cs="Times New Roman"/>
          <w:sz w:val="24"/>
          <w:szCs w:val="24"/>
          <w:lang w:val="es-ES_tradnl"/>
        </w:rPr>
        <w:t>Se destacan las variadas ferias y fiestas del departamento como una oportunidad de introducción de los productos aguardiente Nectar y Ron Santafe, lo que significa que podrá impulsar  incrementos de ventas .</w:t>
      </w:r>
    </w:p>
    <w:p w14:paraId="1FBEB3A4" w14:textId="62C76E05" w:rsidR="00171CF3" w:rsidRPr="00F92FB1" w:rsidRDefault="00171CF3" w:rsidP="001C362A">
      <w:pPr>
        <w:pStyle w:val="Heading2"/>
        <w:spacing w:line="480" w:lineRule="auto"/>
        <w:rPr>
          <w:rFonts w:ascii="Times New Roman" w:hAnsi="Times New Roman" w:cs="Times New Roman"/>
          <w:color w:val="auto"/>
          <w:sz w:val="24"/>
          <w:szCs w:val="24"/>
          <w:lang w:val="es-ES_tradnl"/>
        </w:rPr>
      </w:pPr>
      <w:bookmarkStart w:id="60" w:name="_Toc469091077"/>
      <w:r w:rsidRPr="00F92FB1">
        <w:rPr>
          <w:rFonts w:ascii="Times New Roman" w:hAnsi="Times New Roman" w:cs="Times New Roman"/>
          <w:color w:val="auto"/>
          <w:sz w:val="24"/>
          <w:szCs w:val="24"/>
          <w:lang w:val="es-ES_tradnl"/>
        </w:rPr>
        <w:lastRenderedPageBreak/>
        <w:t>Análisis de mercado</w:t>
      </w:r>
      <w:r w:rsidR="00711420" w:rsidRPr="00F92FB1">
        <w:rPr>
          <w:rFonts w:ascii="Times New Roman" w:hAnsi="Times New Roman" w:cs="Times New Roman"/>
          <w:color w:val="auto"/>
          <w:sz w:val="24"/>
          <w:szCs w:val="24"/>
          <w:lang w:val="es-ES_tradnl"/>
        </w:rPr>
        <w:t xml:space="preserve"> 2020</w:t>
      </w:r>
      <w:bookmarkEnd w:id="60"/>
    </w:p>
    <w:p w14:paraId="5643A467" w14:textId="488FCE8C" w:rsidR="00171CF3" w:rsidRPr="001C362A" w:rsidRDefault="00E9171C" w:rsidP="001C362A">
      <w:pPr>
        <w:spacing w:line="480" w:lineRule="auto"/>
        <w:rPr>
          <w:rFonts w:ascii="Times New Roman" w:eastAsia="Times New Roman" w:hAnsi="Times New Roman" w:cs="Times New Roman"/>
          <w:sz w:val="24"/>
          <w:szCs w:val="24"/>
          <w:lang w:val="es-ES_tradnl"/>
        </w:rPr>
      </w:pPr>
      <w:r w:rsidRPr="00F92FB1">
        <w:rPr>
          <w:rFonts w:ascii="Times New Roman" w:hAnsi="Times New Roman" w:cs="Times New Roman"/>
          <w:noProof/>
          <w:sz w:val="24"/>
          <w:szCs w:val="24"/>
          <w:lang w:val="en-US"/>
        </w:rPr>
        <w:drawing>
          <wp:inline distT="0" distB="0" distL="0" distR="0" wp14:anchorId="4FF3AC32" wp14:editId="48398C65">
            <wp:extent cx="5781675" cy="31096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67" t="36276" r="17772" b="16858"/>
                    <a:stretch/>
                  </pic:blipFill>
                  <pic:spPr bwMode="auto">
                    <a:xfrm>
                      <a:off x="0" y="0"/>
                      <a:ext cx="5815416" cy="3127751"/>
                    </a:xfrm>
                    <a:prstGeom prst="rect">
                      <a:avLst/>
                    </a:prstGeom>
                    <a:ln>
                      <a:noFill/>
                    </a:ln>
                    <a:extLst>
                      <a:ext uri="{53640926-AAD7-44d8-BBD7-CCE9431645EC}">
                        <a14:shadowObscured xmlns:a14="http://schemas.microsoft.com/office/drawing/2010/main"/>
                      </a:ext>
                    </a:extLst>
                  </pic:spPr>
                </pic:pic>
              </a:graphicData>
            </a:graphic>
          </wp:inline>
        </w:drawing>
      </w:r>
    </w:p>
    <w:p w14:paraId="25D78915" w14:textId="60672DBE" w:rsidR="00E9171C" w:rsidRPr="00F92FB1" w:rsidRDefault="00296DDD" w:rsidP="00F92FB1">
      <w:pPr>
        <w:pStyle w:val="Quote"/>
        <w:spacing w:line="480" w:lineRule="auto"/>
        <w:jc w:val="left"/>
        <w:rPr>
          <w:rFonts w:ascii="Times New Roman" w:hAnsi="Times New Roman" w:cs="Times New Roman"/>
          <w:sz w:val="24"/>
          <w:szCs w:val="24"/>
        </w:rPr>
      </w:pPr>
      <w:bookmarkStart w:id="61" w:name="_Toc466037121"/>
      <w:r w:rsidRPr="00F92FB1">
        <w:rPr>
          <w:rFonts w:ascii="Times New Roman" w:hAnsi="Times New Roman" w:cs="Times New Roman"/>
          <w:sz w:val="24"/>
          <w:szCs w:val="24"/>
        </w:rPr>
        <w:t>Gráfico 5</w:t>
      </w:r>
      <w:r w:rsidR="00E9171C" w:rsidRPr="00F92FB1">
        <w:rPr>
          <w:rFonts w:ascii="Times New Roman" w:hAnsi="Times New Roman" w:cs="Times New Roman"/>
          <w:sz w:val="24"/>
          <w:szCs w:val="24"/>
        </w:rPr>
        <w:t>: Participación de mercado en ventas totales a agosto de 2020 unidades 750cc - Construcción propia</w:t>
      </w:r>
      <w:bookmarkEnd w:id="61"/>
      <w:r w:rsidR="00E9171C" w:rsidRPr="00F92FB1">
        <w:rPr>
          <w:rFonts w:ascii="Times New Roman" w:hAnsi="Times New Roman" w:cs="Times New Roman"/>
          <w:sz w:val="24"/>
          <w:szCs w:val="24"/>
        </w:rPr>
        <w:t xml:space="preserve"> </w:t>
      </w:r>
    </w:p>
    <w:p w14:paraId="023E3A48" w14:textId="0069707C" w:rsidR="00A439D8" w:rsidRPr="00B31D20" w:rsidRDefault="00A439D8"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En lo corrido</w:t>
      </w:r>
      <w:r w:rsidRPr="00B31D20">
        <w:rPr>
          <w:rFonts w:ascii="Times New Roman" w:eastAsia="Times New Roman" w:hAnsi="Times New Roman" w:cs="Times New Roman"/>
          <w:sz w:val="24"/>
          <w:szCs w:val="24"/>
          <w:lang w:val="es-ES_tradnl"/>
        </w:rPr>
        <w:t xml:space="preserve"> de 2020, y con corte al mes de agosto, el 33% de las botellas de aguardiente que produce la industria licorera nacional</w:t>
      </w:r>
      <w:r w:rsidR="002F788F" w:rsidRPr="00B31D20">
        <w:rPr>
          <w:rFonts w:ascii="Times New Roman" w:eastAsia="Times New Roman" w:hAnsi="Times New Roman" w:cs="Times New Roman"/>
          <w:sz w:val="24"/>
          <w:szCs w:val="24"/>
          <w:lang w:val="es-ES_tradnl"/>
        </w:rPr>
        <w:t xml:space="preserve"> +</w:t>
      </w:r>
      <w:r w:rsidR="008C62C9" w:rsidRPr="00B31D20">
        <w:rPr>
          <w:rFonts w:ascii="Times New Roman" w:eastAsia="Times New Roman" w:hAnsi="Times New Roman" w:cs="Times New Roman"/>
          <w:sz w:val="24"/>
          <w:szCs w:val="24"/>
          <w:lang w:val="es-ES_tradnl"/>
        </w:rPr>
        <w:t xml:space="preserve"> sus</w:t>
      </w:r>
      <w:r w:rsidR="002F788F" w:rsidRPr="00B31D20">
        <w:rPr>
          <w:rFonts w:ascii="Times New Roman" w:eastAsia="Times New Roman" w:hAnsi="Times New Roman" w:cs="Times New Roman"/>
          <w:sz w:val="24"/>
          <w:szCs w:val="24"/>
          <w:lang w:val="es-ES_tradnl"/>
        </w:rPr>
        <w:t xml:space="preserve"> exportaciones</w:t>
      </w:r>
      <w:r w:rsidRPr="00B31D20">
        <w:rPr>
          <w:rFonts w:ascii="Times New Roman" w:eastAsia="Times New Roman" w:hAnsi="Times New Roman" w:cs="Times New Roman"/>
          <w:sz w:val="24"/>
          <w:szCs w:val="24"/>
          <w:lang w:val="es-ES_tradnl"/>
        </w:rPr>
        <w:t>, provienen de la F</w:t>
      </w:r>
      <w:r w:rsidR="00711420" w:rsidRPr="00B31D20">
        <w:rPr>
          <w:rFonts w:ascii="Times New Roman" w:eastAsia="Times New Roman" w:hAnsi="Times New Roman" w:cs="Times New Roman"/>
          <w:sz w:val="24"/>
          <w:szCs w:val="24"/>
          <w:lang w:val="es-ES_tradnl"/>
        </w:rPr>
        <w:t>á</w:t>
      </w:r>
      <w:r w:rsidRPr="00B31D20">
        <w:rPr>
          <w:rFonts w:ascii="Times New Roman" w:eastAsia="Times New Roman" w:hAnsi="Times New Roman" w:cs="Times New Roman"/>
          <w:sz w:val="24"/>
          <w:szCs w:val="24"/>
          <w:lang w:val="es-ES_tradnl"/>
        </w:rPr>
        <w:t>brica de Licores de Antioquia; mientras el 79% de botellas de ron se produce en la Industria Licorera de Caldas.</w:t>
      </w:r>
    </w:p>
    <w:p w14:paraId="6B1B0149" w14:textId="4A8A30E2" w:rsidR="00E9171C" w:rsidRPr="00F92FB1" w:rsidRDefault="00E9171C" w:rsidP="001C362A">
      <w:pPr>
        <w:pStyle w:val="Heading2"/>
        <w:spacing w:line="480" w:lineRule="auto"/>
        <w:rPr>
          <w:rFonts w:ascii="Times New Roman" w:hAnsi="Times New Roman" w:cs="Times New Roman"/>
          <w:color w:val="auto"/>
          <w:sz w:val="24"/>
          <w:szCs w:val="24"/>
          <w:lang w:val="es-ES_tradnl"/>
        </w:rPr>
      </w:pPr>
      <w:bookmarkStart w:id="62" w:name="_Toc469091078"/>
      <w:r w:rsidRPr="00F92FB1">
        <w:rPr>
          <w:rFonts w:ascii="Times New Roman" w:hAnsi="Times New Roman" w:cs="Times New Roman"/>
          <w:color w:val="auto"/>
          <w:sz w:val="24"/>
          <w:szCs w:val="24"/>
          <w:lang w:val="es-ES_tradnl"/>
        </w:rPr>
        <w:t>Participación por Industria Licorera</w:t>
      </w:r>
      <w:bookmarkEnd w:id="62"/>
    </w:p>
    <w:p w14:paraId="7D675DD6" w14:textId="4892D39B" w:rsidR="00171CF3" w:rsidRPr="001C362A" w:rsidRDefault="00E9171C" w:rsidP="00F92FB1">
      <w:pPr>
        <w:spacing w:line="480" w:lineRule="auto"/>
        <w:rPr>
          <w:rFonts w:ascii="Times New Roman" w:eastAsia="Times New Roman" w:hAnsi="Times New Roman" w:cs="Times New Roman"/>
          <w:sz w:val="24"/>
          <w:szCs w:val="24"/>
          <w:lang w:val="es-ES_tradnl"/>
        </w:rPr>
      </w:pPr>
      <w:r w:rsidRPr="00F92FB1">
        <w:rPr>
          <w:rFonts w:ascii="Times New Roman" w:hAnsi="Times New Roman" w:cs="Times New Roman"/>
          <w:noProof/>
          <w:sz w:val="24"/>
          <w:szCs w:val="24"/>
          <w:lang w:val="en-US"/>
        </w:rPr>
        <w:drawing>
          <wp:inline distT="0" distB="0" distL="0" distR="0" wp14:anchorId="43D02FB9" wp14:editId="1521287D">
            <wp:extent cx="6191020" cy="12001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13" t="40777" r="8484" b="37511"/>
                    <a:stretch/>
                  </pic:blipFill>
                  <pic:spPr bwMode="auto">
                    <a:xfrm>
                      <a:off x="0" y="0"/>
                      <a:ext cx="6199682" cy="1201829"/>
                    </a:xfrm>
                    <a:prstGeom prst="rect">
                      <a:avLst/>
                    </a:prstGeom>
                    <a:ln>
                      <a:noFill/>
                    </a:ln>
                    <a:extLst>
                      <a:ext uri="{53640926-AAD7-44d8-BBD7-CCE9431645EC}">
                        <a14:shadowObscured xmlns:a14="http://schemas.microsoft.com/office/drawing/2010/main"/>
                      </a:ext>
                    </a:extLst>
                  </pic:spPr>
                </pic:pic>
              </a:graphicData>
            </a:graphic>
          </wp:inline>
        </w:drawing>
      </w:r>
    </w:p>
    <w:p w14:paraId="526B5CDA" w14:textId="0F3B650F" w:rsidR="004F0B0D" w:rsidRPr="00F92FB1" w:rsidRDefault="00296DDD" w:rsidP="00F92FB1">
      <w:pPr>
        <w:pStyle w:val="Quote"/>
        <w:spacing w:line="480" w:lineRule="auto"/>
        <w:jc w:val="left"/>
        <w:rPr>
          <w:rFonts w:ascii="Times New Roman" w:hAnsi="Times New Roman" w:cs="Times New Roman"/>
          <w:sz w:val="24"/>
          <w:szCs w:val="24"/>
        </w:rPr>
      </w:pPr>
      <w:bookmarkStart w:id="63" w:name="_Toc466037122"/>
      <w:r w:rsidRPr="00F92FB1">
        <w:rPr>
          <w:rFonts w:ascii="Times New Roman" w:hAnsi="Times New Roman" w:cs="Times New Roman"/>
          <w:sz w:val="24"/>
          <w:szCs w:val="24"/>
        </w:rPr>
        <w:t>Gráfico 6</w:t>
      </w:r>
      <w:r w:rsidR="004F0B0D" w:rsidRPr="00F92FB1">
        <w:rPr>
          <w:rFonts w:ascii="Times New Roman" w:hAnsi="Times New Roman" w:cs="Times New Roman"/>
          <w:sz w:val="24"/>
          <w:szCs w:val="24"/>
        </w:rPr>
        <w:t>: Participación de cada licorera en ventas de Aguardiente y Ron - Construcción propia</w:t>
      </w:r>
      <w:bookmarkEnd w:id="63"/>
      <w:r w:rsidR="004F0B0D" w:rsidRPr="00F92FB1">
        <w:rPr>
          <w:rFonts w:ascii="Times New Roman" w:hAnsi="Times New Roman" w:cs="Times New Roman"/>
          <w:sz w:val="24"/>
          <w:szCs w:val="24"/>
        </w:rPr>
        <w:t xml:space="preserve"> </w:t>
      </w:r>
    </w:p>
    <w:p w14:paraId="16DA5180" w14:textId="23FE9C69" w:rsidR="004F0B0D" w:rsidRPr="00B31D20" w:rsidRDefault="008C62C9"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lastRenderedPageBreak/>
        <w:t xml:space="preserve">Ahora bien, en cuanto a la participación total de las industrias licoreras en el territorio nacional de </w:t>
      </w:r>
      <w:r w:rsidRPr="00B31D20">
        <w:rPr>
          <w:rFonts w:ascii="Times New Roman" w:eastAsia="Times New Roman" w:hAnsi="Times New Roman" w:cs="Times New Roman"/>
          <w:sz w:val="24"/>
          <w:szCs w:val="24"/>
          <w:lang w:val="es-ES_tradnl"/>
        </w:rPr>
        <w:t>Enero a Agosto de 2020, ACIL nos reporta que la industria que mayor colocación de botellas 750cc de Aguardiente tiene es la Fabrica de Licores de Antioquia con el 38% del total nacional. E</w:t>
      </w:r>
      <w:r w:rsidR="000F1018" w:rsidRPr="00B31D20">
        <w:rPr>
          <w:rFonts w:ascii="Times New Roman" w:eastAsia="Times New Roman" w:hAnsi="Times New Roman" w:cs="Times New Roman"/>
          <w:sz w:val="24"/>
          <w:szCs w:val="24"/>
          <w:lang w:val="es-ES_tradnl"/>
        </w:rPr>
        <w:t>n</w:t>
      </w:r>
      <w:r w:rsidRPr="00B31D20">
        <w:rPr>
          <w:rFonts w:ascii="Times New Roman" w:eastAsia="Times New Roman" w:hAnsi="Times New Roman" w:cs="Times New Roman"/>
          <w:sz w:val="24"/>
          <w:szCs w:val="24"/>
          <w:lang w:val="es-ES_tradnl"/>
        </w:rPr>
        <w:t xml:space="preserve"> cuanto al ron, la participación por industria licorera al igual que las ventas totales la sigue liderando la Industria de Licores de Caldas con el 79% de participación nacional.</w:t>
      </w:r>
    </w:p>
    <w:p w14:paraId="6D3E6650" w14:textId="21AA21AB" w:rsidR="00E9171C" w:rsidRPr="00F92FB1" w:rsidRDefault="00E9171C" w:rsidP="001C362A">
      <w:pPr>
        <w:pStyle w:val="Heading2"/>
        <w:spacing w:line="480" w:lineRule="auto"/>
        <w:rPr>
          <w:rFonts w:ascii="Times New Roman" w:hAnsi="Times New Roman" w:cs="Times New Roman"/>
          <w:color w:val="auto"/>
          <w:sz w:val="24"/>
          <w:szCs w:val="24"/>
          <w:lang w:val="es-ES_tradnl"/>
        </w:rPr>
      </w:pPr>
      <w:bookmarkStart w:id="64" w:name="_Toc469091079"/>
      <w:r w:rsidRPr="00F92FB1">
        <w:rPr>
          <w:rFonts w:ascii="Times New Roman" w:hAnsi="Times New Roman" w:cs="Times New Roman"/>
          <w:color w:val="auto"/>
          <w:sz w:val="24"/>
          <w:szCs w:val="24"/>
          <w:lang w:val="es-ES_tradnl"/>
        </w:rPr>
        <w:t>Participación por Zona</w:t>
      </w:r>
      <w:bookmarkEnd w:id="64"/>
    </w:p>
    <w:p w14:paraId="5257B990" w14:textId="7348693C" w:rsidR="00171CF3" w:rsidRPr="001C362A" w:rsidRDefault="004F0B0D" w:rsidP="001C362A">
      <w:pPr>
        <w:spacing w:line="480" w:lineRule="auto"/>
        <w:rPr>
          <w:rFonts w:ascii="Times New Roman" w:eastAsia="Times New Roman" w:hAnsi="Times New Roman" w:cs="Times New Roman"/>
          <w:sz w:val="24"/>
          <w:szCs w:val="24"/>
          <w:lang w:val="es-ES_tradnl"/>
        </w:rPr>
      </w:pPr>
      <w:r w:rsidRPr="00F92FB1">
        <w:rPr>
          <w:rFonts w:ascii="Times New Roman" w:hAnsi="Times New Roman" w:cs="Times New Roman"/>
          <w:noProof/>
          <w:sz w:val="24"/>
          <w:szCs w:val="24"/>
          <w:lang w:val="en-US"/>
        </w:rPr>
        <w:drawing>
          <wp:inline distT="0" distB="0" distL="0" distR="0" wp14:anchorId="3BFA1164" wp14:editId="47DB3526">
            <wp:extent cx="6207125" cy="1228725"/>
            <wp:effectExtent l="0" t="0" r="317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679" t="61166" r="8815" b="16820"/>
                    <a:stretch/>
                  </pic:blipFill>
                  <pic:spPr bwMode="auto">
                    <a:xfrm>
                      <a:off x="0" y="0"/>
                      <a:ext cx="6221458" cy="1231562"/>
                    </a:xfrm>
                    <a:prstGeom prst="rect">
                      <a:avLst/>
                    </a:prstGeom>
                    <a:ln>
                      <a:noFill/>
                    </a:ln>
                    <a:extLst>
                      <a:ext uri="{53640926-AAD7-44d8-BBD7-CCE9431645EC}">
                        <a14:shadowObscured xmlns:a14="http://schemas.microsoft.com/office/drawing/2010/main"/>
                      </a:ext>
                    </a:extLst>
                  </pic:spPr>
                </pic:pic>
              </a:graphicData>
            </a:graphic>
          </wp:inline>
        </w:drawing>
      </w:r>
    </w:p>
    <w:p w14:paraId="668C4CFB" w14:textId="52D1805A" w:rsidR="004F0B0D" w:rsidRPr="00F92FB1" w:rsidRDefault="00296DDD" w:rsidP="00F92FB1">
      <w:pPr>
        <w:pStyle w:val="Quote"/>
        <w:spacing w:line="480" w:lineRule="auto"/>
        <w:jc w:val="left"/>
        <w:rPr>
          <w:rFonts w:ascii="Times New Roman" w:hAnsi="Times New Roman" w:cs="Times New Roman"/>
          <w:sz w:val="24"/>
          <w:szCs w:val="24"/>
        </w:rPr>
      </w:pPr>
      <w:bookmarkStart w:id="65" w:name="_Toc466037123"/>
      <w:r w:rsidRPr="00F92FB1">
        <w:rPr>
          <w:rFonts w:ascii="Times New Roman" w:hAnsi="Times New Roman" w:cs="Times New Roman"/>
          <w:sz w:val="24"/>
          <w:szCs w:val="24"/>
        </w:rPr>
        <w:t>Gráfico 7</w:t>
      </w:r>
      <w:r w:rsidR="004F0B0D" w:rsidRPr="00F92FB1">
        <w:rPr>
          <w:rFonts w:ascii="Times New Roman" w:hAnsi="Times New Roman" w:cs="Times New Roman"/>
          <w:sz w:val="24"/>
          <w:szCs w:val="24"/>
        </w:rPr>
        <w:t>: Participación del consumo de aguardiente y ron por zonas del país - Construcción propia</w:t>
      </w:r>
      <w:bookmarkEnd w:id="65"/>
      <w:r w:rsidR="004F0B0D" w:rsidRPr="00F92FB1">
        <w:rPr>
          <w:rFonts w:ascii="Times New Roman" w:hAnsi="Times New Roman" w:cs="Times New Roman"/>
          <w:sz w:val="24"/>
          <w:szCs w:val="24"/>
        </w:rPr>
        <w:t xml:space="preserve"> </w:t>
      </w:r>
    </w:p>
    <w:p w14:paraId="32CD3C87" w14:textId="0697D5DF" w:rsidR="008B64C5" w:rsidRPr="00B31D20" w:rsidRDefault="00997B09"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La gráfica de parti</w:t>
      </w:r>
      <w:r w:rsidRPr="00B31D20">
        <w:rPr>
          <w:rFonts w:ascii="Times New Roman" w:eastAsia="Times New Roman" w:hAnsi="Times New Roman" w:cs="Times New Roman"/>
          <w:sz w:val="24"/>
          <w:szCs w:val="24"/>
          <w:lang w:val="es-ES_tradnl"/>
        </w:rPr>
        <w:t>cipación por zonas muestra el consumo en Colombia y hacia donde están direccionadas la mayor cantidad de botellas de todas las industrias. Con corte al mes de Agosto de 2020, para el aguardiente el mercado más importante es en Cundinamarca con el 22% teniendo en cuenta la gran entrada de Aguardientes de las diferentes industrias licoreras. Para la categoría de ron, sobresale la gran importancia de Antioquia para este mercado con el 45% de participación en esta zona.</w:t>
      </w:r>
    </w:p>
    <w:p w14:paraId="4887EE5A" w14:textId="25AB0A5E" w:rsidR="008B64C5" w:rsidRPr="00F92FB1" w:rsidRDefault="008B64C5" w:rsidP="001C362A">
      <w:pPr>
        <w:pStyle w:val="Heading2"/>
        <w:spacing w:line="480" w:lineRule="auto"/>
        <w:rPr>
          <w:rFonts w:ascii="Times New Roman" w:hAnsi="Times New Roman" w:cs="Times New Roman"/>
          <w:color w:val="auto"/>
          <w:sz w:val="24"/>
          <w:szCs w:val="24"/>
          <w:lang w:val="es-ES_tradnl"/>
        </w:rPr>
      </w:pPr>
      <w:bookmarkStart w:id="66" w:name="_Toc469091080"/>
      <w:r w:rsidRPr="00F92FB1">
        <w:rPr>
          <w:rFonts w:ascii="Times New Roman" w:hAnsi="Times New Roman" w:cs="Times New Roman"/>
          <w:color w:val="auto"/>
          <w:sz w:val="24"/>
          <w:szCs w:val="24"/>
          <w:lang w:val="es-ES_tradnl"/>
        </w:rPr>
        <w:t>Control de precios en el departamento de Antioquia</w:t>
      </w:r>
      <w:bookmarkEnd w:id="66"/>
    </w:p>
    <w:p w14:paraId="21CFC904" w14:textId="707F2D28" w:rsidR="008B64C5" w:rsidRPr="001C362A" w:rsidRDefault="008B64C5" w:rsidP="00F92FB1">
      <w:pPr>
        <w:spacing w:line="480" w:lineRule="auto"/>
        <w:rPr>
          <w:rFonts w:ascii="Times New Roman" w:eastAsia="Times New Roman" w:hAnsi="Times New Roman" w:cs="Times New Roman"/>
          <w:sz w:val="24"/>
          <w:szCs w:val="24"/>
          <w:lang w:val="es-ES_tradnl"/>
        </w:rPr>
      </w:pPr>
      <w:r w:rsidRPr="00F92FB1">
        <w:rPr>
          <w:rFonts w:ascii="Times New Roman" w:hAnsi="Times New Roman" w:cs="Times New Roman"/>
          <w:noProof/>
          <w:sz w:val="24"/>
          <w:szCs w:val="24"/>
          <w:lang w:val="en-US"/>
        </w:rPr>
        <w:drawing>
          <wp:inline distT="0" distB="0" distL="0" distR="0" wp14:anchorId="59F45689" wp14:editId="66AADCA6">
            <wp:extent cx="6406987" cy="759542"/>
            <wp:effectExtent l="0" t="0" r="0" b="254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7">
                      <a:extLst>
                        <a:ext uri="{BEBA8EAE-BF5A-486C-A8C5-ECC9F3942E4B}">
                          <a14:imgProps xmlns:a14="http://schemas.microsoft.com/office/drawing/2010/main">
                            <a14:imgLayer r:embed="rId18">
                              <a14:imgEffect>
                                <a14:backgroundRemoval t="37685" b="89352" l="0" r="97604">
                                  <a14:foregroundMark x1="12083" y1="54630" x2="15052" y2="55463"/>
                                  <a14:foregroundMark x1="4688" y1="46852" x2="5625" y2="60556"/>
                                  <a14:foregroundMark x1="6094" y1="61019" x2="16927" y2="62222"/>
                                  <a14:foregroundMark x1="16563" y1="62407" x2="17135" y2="56944"/>
                                  <a14:foregroundMark x1="17135" y1="56944" x2="18177" y2="43981"/>
                                  <a14:foregroundMark x1="17708" y1="44815" x2="8021" y2="38056"/>
                                  <a14:foregroundMark x1="82865" y1="42778" x2="84479" y2="59167"/>
                                  <a14:foregroundMark x1="84583" y1="58796" x2="96198" y2="58333"/>
                                  <a14:foregroundMark x1="96667" y1="57778" x2="97604" y2="37685"/>
                                  <a14:foregroundMark x1="82604" y1="41944" x2="97240" y2="37685"/>
                                  <a14:foregroundMark x1="71667" y1="81296" x2="88594" y2="83333"/>
                                  <a14:foregroundMark x1="76875" y1="83704" x2="5260" y2="83333"/>
                                  <a14:foregroundMark x1="87344" y1="44259" x2="89531" y2="54630"/>
                                  <a14:foregroundMark x1="84948" y1="49722" x2="86667" y2="54907"/>
                                  <a14:backgroundMark x1="26667" y1="51574" x2="26927" y2="57130"/>
                                  <a14:backgroundMark x1="27031" y1="51204" x2="70208" y2="51389"/>
                                </a14:backgroundRemoval>
                              </a14:imgEffect>
                              <a14:imgEffect>
                                <a14:sharpenSoften amount="25000"/>
                              </a14:imgEffect>
                            </a14:imgLayer>
                          </a14:imgProps>
                        </a:ext>
                        <a:ext uri="{28A0092B-C50C-407E-A947-70E740481C1C}">
                          <a14:useLocalDpi xmlns:a14="http://schemas.microsoft.com/office/drawing/2010/main" val="0"/>
                        </a:ext>
                      </a:extLst>
                    </a:blip>
                    <a:srcRect l="4706" t="64583" r="5617" b="16516"/>
                    <a:stretch/>
                  </pic:blipFill>
                  <pic:spPr bwMode="auto">
                    <a:xfrm>
                      <a:off x="0" y="0"/>
                      <a:ext cx="6417682" cy="760810"/>
                    </a:xfrm>
                    <a:prstGeom prst="rect">
                      <a:avLst/>
                    </a:prstGeom>
                    <a:ln>
                      <a:noFill/>
                    </a:ln>
                    <a:extLst>
                      <a:ext uri="{53640926-AAD7-44d8-BBD7-CCE9431645EC}">
                        <a14:shadowObscured xmlns:a14="http://schemas.microsoft.com/office/drawing/2010/main"/>
                      </a:ext>
                    </a:extLst>
                  </pic:spPr>
                </pic:pic>
              </a:graphicData>
            </a:graphic>
          </wp:inline>
        </w:drawing>
      </w:r>
    </w:p>
    <w:p w14:paraId="3B5F5B85" w14:textId="4FDE57F5" w:rsidR="008B64C5" w:rsidRPr="00F92FB1" w:rsidRDefault="00296DDD" w:rsidP="00F92FB1">
      <w:pPr>
        <w:pStyle w:val="Quote"/>
        <w:spacing w:line="480" w:lineRule="auto"/>
        <w:jc w:val="left"/>
        <w:rPr>
          <w:rFonts w:ascii="Times New Roman" w:hAnsi="Times New Roman" w:cs="Times New Roman"/>
          <w:sz w:val="24"/>
          <w:szCs w:val="24"/>
        </w:rPr>
      </w:pPr>
      <w:bookmarkStart w:id="67" w:name="_Toc466037124"/>
      <w:r w:rsidRPr="00F92FB1">
        <w:rPr>
          <w:rFonts w:ascii="Times New Roman" w:hAnsi="Times New Roman" w:cs="Times New Roman"/>
          <w:sz w:val="24"/>
          <w:szCs w:val="24"/>
        </w:rPr>
        <w:lastRenderedPageBreak/>
        <w:t>Gráfico 8</w:t>
      </w:r>
      <w:r w:rsidR="008B64C5" w:rsidRPr="00F92FB1">
        <w:rPr>
          <w:rFonts w:ascii="Times New Roman" w:hAnsi="Times New Roman" w:cs="Times New Roman"/>
          <w:sz w:val="24"/>
          <w:szCs w:val="24"/>
        </w:rPr>
        <w:t>: Control de precios en diversos canales del departamento de Antioquia - Construcción propia</w:t>
      </w:r>
      <w:bookmarkEnd w:id="67"/>
      <w:r w:rsidR="008B64C5" w:rsidRPr="00F92FB1">
        <w:rPr>
          <w:rFonts w:ascii="Times New Roman" w:hAnsi="Times New Roman" w:cs="Times New Roman"/>
          <w:sz w:val="24"/>
          <w:szCs w:val="24"/>
        </w:rPr>
        <w:t xml:space="preserve"> </w:t>
      </w:r>
    </w:p>
    <w:p w14:paraId="771600E2" w14:textId="64CF0173" w:rsidR="003E6218" w:rsidRPr="00B31D20" w:rsidRDefault="00FA6ABD"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Se </w:t>
      </w:r>
      <w:ins w:id="68" w:author="Author">
        <w:r w:rsidR="0087260D" w:rsidRPr="00B31D20">
          <w:rPr>
            <w:rFonts w:ascii="Times New Roman" w:eastAsia="Times New Roman" w:hAnsi="Times New Roman" w:cs="Times New Roman"/>
            <w:sz w:val="24"/>
            <w:szCs w:val="24"/>
            <w:lang w:val="es-ES_tradnl"/>
          </w:rPr>
          <w:t xml:space="preserve">realizó </w:t>
        </w:r>
      </w:ins>
      <w:r w:rsidRPr="00B31D20">
        <w:rPr>
          <w:rFonts w:ascii="Times New Roman" w:eastAsia="Times New Roman" w:hAnsi="Times New Roman" w:cs="Times New Roman"/>
          <w:sz w:val="24"/>
          <w:szCs w:val="24"/>
          <w:lang w:val="es-ES_tradnl"/>
        </w:rPr>
        <w:t>un control de precios en el departamento de Antioquia, del aguardiente de la licorera departamental (Fabrica de Licores de Antioquia) mejor conocido como el “Aguardiente Antioqueño”</w:t>
      </w:r>
      <w:r w:rsidR="0007704B" w:rsidRPr="00B31D20">
        <w:rPr>
          <w:rFonts w:ascii="Times New Roman" w:eastAsia="Times New Roman" w:hAnsi="Times New Roman" w:cs="Times New Roman"/>
          <w:sz w:val="24"/>
          <w:szCs w:val="24"/>
          <w:lang w:val="es-ES_tradnl"/>
        </w:rPr>
        <w:t>;</w:t>
      </w:r>
      <w:r w:rsidRPr="00B31D20">
        <w:rPr>
          <w:rFonts w:ascii="Times New Roman" w:eastAsia="Times New Roman" w:hAnsi="Times New Roman" w:cs="Times New Roman"/>
          <w:sz w:val="24"/>
          <w:szCs w:val="24"/>
          <w:lang w:val="es-ES_tradnl"/>
        </w:rPr>
        <w:t xml:space="preserve"> en sus variedades azul, rojo, verde y premium en presentaciones de media botella (374cc)</w:t>
      </w:r>
      <w:r w:rsidR="0007704B" w:rsidRPr="00B31D20">
        <w:rPr>
          <w:rFonts w:ascii="Times New Roman" w:eastAsia="Times New Roman" w:hAnsi="Times New Roman" w:cs="Times New Roman"/>
          <w:sz w:val="24"/>
          <w:szCs w:val="24"/>
          <w:lang w:val="es-ES_tradnl"/>
        </w:rPr>
        <w:t>, botella (750cc) y tetra-pack de 1000cc. Este control de precios se efectuó mediante diversos canales para tener un acercamiento real al precio que tiene en su región vs. Cundinamarca y así poder hacer el diagnostico para la propuesta de precios presente en la resolución del departamento para venta con comercializador.</w:t>
      </w:r>
    </w:p>
    <w:p w14:paraId="6BCC2CB8" w14:textId="2D09EA51" w:rsidR="003E6218" w:rsidRPr="00F92FB1" w:rsidRDefault="003E6218" w:rsidP="001C362A">
      <w:pPr>
        <w:pStyle w:val="Heading2"/>
        <w:spacing w:line="480" w:lineRule="auto"/>
        <w:rPr>
          <w:rFonts w:ascii="Times New Roman" w:hAnsi="Times New Roman" w:cs="Times New Roman"/>
          <w:color w:val="auto"/>
          <w:sz w:val="24"/>
          <w:szCs w:val="24"/>
          <w:lang w:val="es-ES_tradnl"/>
        </w:rPr>
      </w:pPr>
      <w:bookmarkStart w:id="69" w:name="_Toc469091081"/>
      <w:r w:rsidRPr="00F92FB1">
        <w:rPr>
          <w:rFonts w:ascii="Times New Roman" w:hAnsi="Times New Roman" w:cs="Times New Roman"/>
          <w:color w:val="auto"/>
          <w:sz w:val="24"/>
          <w:szCs w:val="24"/>
          <w:lang w:val="es-ES_tradnl"/>
        </w:rPr>
        <w:t>Presencia</w:t>
      </w:r>
      <w:r w:rsidR="00643A59" w:rsidRPr="00F92FB1">
        <w:rPr>
          <w:rFonts w:ascii="Times New Roman" w:hAnsi="Times New Roman" w:cs="Times New Roman"/>
          <w:color w:val="auto"/>
          <w:sz w:val="24"/>
          <w:szCs w:val="24"/>
          <w:lang w:val="es-ES_tradnl"/>
        </w:rPr>
        <w:t xml:space="preserve"> de grandes superficies en el departamento de Antioquia</w:t>
      </w:r>
      <w:bookmarkEnd w:id="69"/>
    </w:p>
    <w:p w14:paraId="12DC70A1" w14:textId="79C0E82C" w:rsidR="003E6218" w:rsidRPr="001C362A" w:rsidRDefault="00643A59" w:rsidP="00F92FB1">
      <w:p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noProof/>
          <w:sz w:val="24"/>
          <w:szCs w:val="24"/>
          <w:lang w:val="en-US"/>
        </w:rPr>
        <w:drawing>
          <wp:inline distT="0" distB="0" distL="0" distR="0" wp14:anchorId="3CBB6407" wp14:editId="6FF7C463">
            <wp:extent cx="3642852" cy="2683230"/>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3344" cy="2683593"/>
                    </a:xfrm>
                    <a:prstGeom prst="rect">
                      <a:avLst/>
                    </a:prstGeom>
                    <a:noFill/>
                    <a:ln>
                      <a:noFill/>
                    </a:ln>
                  </pic:spPr>
                </pic:pic>
              </a:graphicData>
            </a:graphic>
          </wp:inline>
        </w:drawing>
      </w:r>
    </w:p>
    <w:p w14:paraId="2DD9859D" w14:textId="1AC68161" w:rsidR="003E6218" w:rsidRPr="00F92FB1" w:rsidRDefault="00296DDD" w:rsidP="00F92FB1">
      <w:pPr>
        <w:pStyle w:val="Quote"/>
        <w:spacing w:line="480" w:lineRule="auto"/>
        <w:jc w:val="left"/>
        <w:rPr>
          <w:rFonts w:ascii="Times New Roman" w:hAnsi="Times New Roman" w:cs="Times New Roman"/>
          <w:sz w:val="24"/>
          <w:szCs w:val="24"/>
        </w:rPr>
      </w:pPr>
      <w:bookmarkStart w:id="70" w:name="_Toc466037125"/>
      <w:r w:rsidRPr="00F92FB1">
        <w:rPr>
          <w:rFonts w:ascii="Times New Roman" w:hAnsi="Times New Roman" w:cs="Times New Roman"/>
          <w:sz w:val="24"/>
          <w:szCs w:val="24"/>
        </w:rPr>
        <w:t>Gráfico 9</w:t>
      </w:r>
      <w:r w:rsidR="003E6218" w:rsidRPr="00F92FB1">
        <w:rPr>
          <w:rFonts w:ascii="Times New Roman" w:hAnsi="Times New Roman" w:cs="Times New Roman"/>
          <w:sz w:val="24"/>
          <w:szCs w:val="24"/>
        </w:rPr>
        <w:t xml:space="preserve">: </w:t>
      </w:r>
      <w:r w:rsidR="00643A59" w:rsidRPr="00F92FB1">
        <w:rPr>
          <w:rFonts w:ascii="Times New Roman" w:hAnsi="Times New Roman" w:cs="Times New Roman"/>
          <w:sz w:val="24"/>
          <w:szCs w:val="24"/>
        </w:rPr>
        <w:t>Visual de grandes superficies en Antioquia</w:t>
      </w:r>
      <w:r w:rsidR="003E6218" w:rsidRPr="00F92FB1">
        <w:rPr>
          <w:rFonts w:ascii="Times New Roman" w:hAnsi="Times New Roman" w:cs="Times New Roman"/>
          <w:sz w:val="24"/>
          <w:szCs w:val="24"/>
        </w:rPr>
        <w:t xml:space="preserve"> - Construcción propia</w:t>
      </w:r>
      <w:bookmarkEnd w:id="70"/>
      <w:r w:rsidR="003E6218" w:rsidRPr="00F92FB1">
        <w:rPr>
          <w:rFonts w:ascii="Times New Roman" w:hAnsi="Times New Roman" w:cs="Times New Roman"/>
          <w:sz w:val="24"/>
          <w:szCs w:val="24"/>
        </w:rPr>
        <w:t xml:space="preserve"> </w:t>
      </w:r>
    </w:p>
    <w:p w14:paraId="44A0E709" w14:textId="1CC3D476" w:rsidR="003E6218" w:rsidRPr="00B31D20" w:rsidRDefault="00643A59" w:rsidP="001C362A">
      <w:pPr>
        <w:spacing w:line="480" w:lineRule="auto"/>
        <w:ind w:firstLine="720"/>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Junto con el análisis de control de precios se recolecto información de los informes Nielsen para saber cuantas y cuales grandes superficies están presen</w:t>
      </w:r>
      <w:r w:rsidRPr="00B31D20">
        <w:rPr>
          <w:rFonts w:ascii="Times New Roman" w:eastAsia="Times New Roman" w:hAnsi="Times New Roman" w:cs="Times New Roman"/>
          <w:sz w:val="24"/>
          <w:szCs w:val="24"/>
          <w:lang w:val="es-ES_tradnl"/>
        </w:rPr>
        <w:t xml:space="preserve">tes en el departamento de Antioquia; dando como resultado: </w:t>
      </w:r>
    </w:p>
    <w:p w14:paraId="1FBA636A" w14:textId="3F7B66C1" w:rsidR="00643A59" w:rsidRPr="00B31D20" w:rsidRDefault="00643A59" w:rsidP="001C362A">
      <w:pPr>
        <w:pStyle w:val="ListParagraph"/>
        <w:numPr>
          <w:ilvl w:val="0"/>
          <w:numId w:val="1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lastRenderedPageBreak/>
        <w:t>GRUPO ÉXITO: 37 supermercados, 7 hipermercados</w:t>
      </w:r>
    </w:p>
    <w:p w14:paraId="7C21D346" w14:textId="65CB9CD9" w:rsidR="00643A59" w:rsidRPr="00B31D20" w:rsidRDefault="00643A59" w:rsidP="00B31D20">
      <w:pPr>
        <w:pStyle w:val="ListParagraph"/>
        <w:numPr>
          <w:ilvl w:val="0"/>
          <w:numId w:val="1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ÉXITO express: 12 establecimientos</w:t>
      </w:r>
    </w:p>
    <w:p w14:paraId="4F4D2F76" w14:textId="4226A485" w:rsidR="00643A59" w:rsidRPr="00B31D20" w:rsidRDefault="00643A59" w:rsidP="00B31D20">
      <w:pPr>
        <w:pStyle w:val="ListParagraph"/>
        <w:numPr>
          <w:ilvl w:val="0"/>
          <w:numId w:val="1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CARULLA: 6 establecimientos</w:t>
      </w:r>
    </w:p>
    <w:p w14:paraId="2534CA30" w14:textId="3A916CC1" w:rsidR="00171CF3" w:rsidRPr="00B31D20" w:rsidRDefault="00643A59" w:rsidP="00B31D20">
      <w:pPr>
        <w:pStyle w:val="ListParagraph"/>
        <w:numPr>
          <w:ilvl w:val="0"/>
          <w:numId w:val="16"/>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SURTIMAX: 28 establecimientos</w:t>
      </w:r>
    </w:p>
    <w:p w14:paraId="780605D8" w14:textId="77777777" w:rsidR="003744CD" w:rsidRPr="00B31D20" w:rsidRDefault="003744CD" w:rsidP="00B31D20">
      <w:pPr>
        <w:pStyle w:val="ListParagraph"/>
        <w:spacing w:line="480" w:lineRule="auto"/>
        <w:ind w:left="1440"/>
        <w:rPr>
          <w:rFonts w:ascii="Times New Roman" w:eastAsia="Times New Roman" w:hAnsi="Times New Roman" w:cs="Times New Roman"/>
          <w:sz w:val="24"/>
          <w:szCs w:val="24"/>
          <w:lang w:val="es-ES_tradnl"/>
        </w:rPr>
      </w:pPr>
    </w:p>
    <w:p w14:paraId="79FDA33C" w14:textId="5F957458" w:rsidR="00C7096D" w:rsidRPr="00B31D20" w:rsidRDefault="005327B8" w:rsidP="00B31D20">
      <w:pPr>
        <w:pStyle w:val="ListParagraph"/>
        <w:numPr>
          <w:ilvl w:val="0"/>
          <w:numId w:val="14"/>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Trámite de permisos y autorizaciones por parte de las gobernaciones para lograr la comercialización y/o distribución de los productos de la </w:t>
      </w:r>
      <w:ins w:id="71" w:author="Author">
        <w:r w:rsidR="00792ADA">
          <w:rPr>
            <w:rFonts w:ascii="Times New Roman" w:eastAsia="Times New Roman" w:hAnsi="Times New Roman" w:cs="Times New Roman"/>
            <w:sz w:val="24"/>
            <w:szCs w:val="24"/>
            <w:lang w:val="es-ES_tradnl"/>
          </w:rPr>
          <w:t>ELC.</w:t>
        </w:r>
      </w:ins>
    </w:p>
    <w:p w14:paraId="39E380C7" w14:textId="437D22A9" w:rsidR="005327B8" w:rsidRPr="00B31D20" w:rsidRDefault="005327B8" w:rsidP="00B31D20">
      <w:pPr>
        <w:pStyle w:val="ListParagraph"/>
        <w:numPr>
          <w:ilvl w:val="0"/>
          <w:numId w:val="14"/>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Búsqueda de aliados estratégicos para la comercialización y/o distribución de los productos.</w:t>
      </w:r>
    </w:p>
    <w:p w14:paraId="6800E65E" w14:textId="659F3649" w:rsidR="00882E5E" w:rsidRPr="001C362A" w:rsidRDefault="00C7096D" w:rsidP="00B31D20">
      <w:pPr>
        <w:spacing w:line="480" w:lineRule="auto"/>
        <w:rPr>
          <w:rFonts w:ascii="Times New Roman" w:eastAsia="Times New Roman" w:hAnsi="Times New Roman" w:cs="Times New Roman"/>
          <w:b/>
          <w:bCs/>
          <w:sz w:val="24"/>
          <w:szCs w:val="24"/>
          <w:lang w:val="es-ES_tradnl"/>
        </w:rPr>
      </w:pPr>
      <w:r w:rsidRPr="00B31D20">
        <w:rPr>
          <w:rFonts w:ascii="Times New Roman" w:eastAsia="Times New Roman" w:hAnsi="Times New Roman" w:cs="Times New Roman"/>
          <w:b/>
          <w:bCs/>
          <w:sz w:val="24"/>
          <w:szCs w:val="24"/>
          <w:lang w:val="es-ES_tradnl"/>
        </w:rPr>
        <w:t xml:space="preserve"> </w:t>
      </w:r>
      <w:r w:rsidR="00711420" w:rsidRPr="00B31D20">
        <w:rPr>
          <w:rFonts w:ascii="Times New Roman" w:eastAsia="Times New Roman" w:hAnsi="Times New Roman" w:cs="Times New Roman"/>
          <w:b/>
          <w:bCs/>
          <w:sz w:val="24"/>
          <w:szCs w:val="24"/>
          <w:lang w:val="es-ES_tradnl"/>
        </w:rPr>
        <w:t>Actores involucrados en el proceso de la mejora</w:t>
      </w:r>
    </w:p>
    <w:p w14:paraId="52D07897" w14:textId="3D2B815F" w:rsidR="005F003B" w:rsidRPr="00B31D20" w:rsidRDefault="005F003B" w:rsidP="00B31D20">
      <w:pPr>
        <w:pStyle w:val="ListParagraph"/>
        <w:numPr>
          <w:ilvl w:val="0"/>
          <w:numId w:val="15"/>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 xml:space="preserve">Jefe Oficina de Gestión Contractual: </w:t>
      </w:r>
      <w:r w:rsidR="000F1018" w:rsidRPr="00B31D20">
        <w:rPr>
          <w:rFonts w:ascii="Times New Roman" w:eastAsia="Times New Roman" w:hAnsi="Times New Roman" w:cs="Times New Roman"/>
          <w:sz w:val="24"/>
          <w:szCs w:val="24"/>
          <w:lang w:val="es-ES_tradnl"/>
        </w:rPr>
        <w:t xml:space="preserve">Tramite de </w:t>
      </w:r>
      <w:r w:rsidRPr="00B31D20">
        <w:rPr>
          <w:rFonts w:ascii="Times New Roman" w:eastAsia="Times New Roman" w:hAnsi="Times New Roman" w:cs="Times New Roman"/>
          <w:sz w:val="24"/>
          <w:szCs w:val="24"/>
          <w:lang w:val="es-ES_tradnl"/>
        </w:rPr>
        <w:t>permisos y autorizaciones para ingresar a comercializar productos a nuevos territorios. Además, contratación de distribuidores – comercializadores.</w:t>
      </w:r>
    </w:p>
    <w:p w14:paraId="78775306" w14:textId="71E018FC" w:rsidR="004408A9" w:rsidRPr="00B31D20" w:rsidRDefault="00711420" w:rsidP="00B31D20">
      <w:pPr>
        <w:pStyle w:val="ListParagraph"/>
        <w:numPr>
          <w:ilvl w:val="0"/>
          <w:numId w:val="15"/>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Subgerente Comercial:</w:t>
      </w:r>
      <w:r w:rsidR="000F1018" w:rsidRPr="00B31D20">
        <w:rPr>
          <w:rFonts w:ascii="Times New Roman" w:eastAsia="Times New Roman" w:hAnsi="Times New Roman" w:cs="Times New Roman"/>
          <w:sz w:val="24"/>
          <w:szCs w:val="24"/>
          <w:lang w:val="es-ES_tradnl"/>
        </w:rPr>
        <w:t xml:space="preserve"> Es el encargado de hacer contacto con los distribuidores y/o comercializadores que harán posible la venta en nuevos territorios.</w:t>
      </w:r>
    </w:p>
    <w:p w14:paraId="68782E43" w14:textId="10F33216" w:rsidR="00711420" w:rsidRPr="00B31D20" w:rsidRDefault="00711420" w:rsidP="00B31D20">
      <w:pPr>
        <w:pStyle w:val="ListParagraph"/>
        <w:numPr>
          <w:ilvl w:val="0"/>
          <w:numId w:val="15"/>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Jefe de Ventas:</w:t>
      </w:r>
      <w:r w:rsidR="000F1018" w:rsidRPr="00B31D20">
        <w:rPr>
          <w:rFonts w:ascii="Times New Roman" w:eastAsia="Times New Roman" w:hAnsi="Times New Roman" w:cs="Times New Roman"/>
          <w:sz w:val="24"/>
          <w:szCs w:val="24"/>
          <w:lang w:val="es-ES_tradnl"/>
        </w:rPr>
        <w:t xml:space="preserve"> Realiza la proyección de ventas y estudio de mercado.</w:t>
      </w:r>
    </w:p>
    <w:p w14:paraId="30E22018" w14:textId="3BF30394" w:rsidR="00711420" w:rsidRDefault="00711420" w:rsidP="00B31D20">
      <w:pPr>
        <w:pStyle w:val="ListParagraph"/>
        <w:numPr>
          <w:ilvl w:val="0"/>
          <w:numId w:val="15"/>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Equipo de Ventas:</w:t>
      </w:r>
      <w:r w:rsidR="000F1018" w:rsidRPr="00B31D20">
        <w:rPr>
          <w:rFonts w:ascii="Times New Roman" w:eastAsia="Times New Roman" w:hAnsi="Times New Roman" w:cs="Times New Roman"/>
          <w:sz w:val="24"/>
          <w:szCs w:val="24"/>
          <w:lang w:val="es-ES_tradnl"/>
        </w:rPr>
        <w:t xml:space="preserve"> Soporte en planes de negocios, propuestas, resoluciones y análisis de data.</w:t>
      </w:r>
    </w:p>
    <w:p w14:paraId="54AA2EFC" w14:textId="528BD36F" w:rsidR="00612B2D" w:rsidRDefault="00612B2D" w:rsidP="00B31D20">
      <w:pPr>
        <w:pStyle w:val="ListParagraph"/>
        <w:numPr>
          <w:ilvl w:val="0"/>
          <w:numId w:val="15"/>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Pasante subgerencia comercial: Encargada de apoyar </w:t>
      </w:r>
      <w:r w:rsidR="008E71C8">
        <w:rPr>
          <w:rFonts w:ascii="Times New Roman" w:eastAsia="Times New Roman" w:hAnsi="Times New Roman" w:cs="Times New Roman"/>
          <w:sz w:val="24"/>
          <w:szCs w:val="24"/>
          <w:lang w:val="es-ES_tradnl"/>
        </w:rPr>
        <w:t>en la elaboración de estudios de mercado, planes de negocios, resoluciones y tramites para contratos y ventas.</w:t>
      </w:r>
    </w:p>
    <w:p w14:paraId="3E4F1E2D" w14:textId="77777777" w:rsidR="00056B96" w:rsidRDefault="00056B96" w:rsidP="00056B96">
      <w:pPr>
        <w:spacing w:line="480" w:lineRule="auto"/>
        <w:rPr>
          <w:rFonts w:ascii="Times New Roman" w:eastAsia="Times New Roman" w:hAnsi="Times New Roman" w:cs="Times New Roman"/>
          <w:sz w:val="24"/>
          <w:szCs w:val="24"/>
          <w:lang w:val="es-ES_tradnl"/>
        </w:rPr>
      </w:pPr>
    </w:p>
    <w:p w14:paraId="352DDADB" w14:textId="77777777" w:rsidR="00056B96" w:rsidRDefault="00056B96" w:rsidP="00056B96">
      <w:pPr>
        <w:spacing w:line="480" w:lineRule="auto"/>
        <w:rPr>
          <w:rFonts w:ascii="Times New Roman" w:eastAsia="Times New Roman" w:hAnsi="Times New Roman" w:cs="Times New Roman"/>
          <w:sz w:val="24"/>
          <w:szCs w:val="24"/>
          <w:lang w:val="es-ES_tradnl"/>
        </w:rPr>
      </w:pPr>
    </w:p>
    <w:p w14:paraId="53B7CD83" w14:textId="77777777" w:rsidR="0063407E" w:rsidRPr="00983456" w:rsidRDefault="00056B96" w:rsidP="00983456">
      <w:pPr>
        <w:pStyle w:val="Heading1"/>
        <w:spacing w:line="480" w:lineRule="auto"/>
        <w:rPr>
          <w:rFonts w:ascii="Times New Roman" w:hAnsi="Times New Roman" w:cs="Times New Roman"/>
          <w:color w:val="auto"/>
          <w:sz w:val="24"/>
          <w:szCs w:val="24"/>
          <w:lang w:val="es-ES_tradnl"/>
        </w:rPr>
      </w:pPr>
      <w:bookmarkStart w:id="72" w:name="_Toc469091082"/>
      <w:r w:rsidRPr="00983456">
        <w:rPr>
          <w:rFonts w:ascii="Times New Roman" w:hAnsi="Times New Roman" w:cs="Times New Roman"/>
          <w:color w:val="auto"/>
          <w:sz w:val="24"/>
          <w:szCs w:val="24"/>
          <w:lang w:val="es-ES_tradnl"/>
        </w:rPr>
        <w:t>RESULTADOS, ANALISIS Y DISCUSIÓN</w:t>
      </w:r>
      <w:bookmarkEnd w:id="72"/>
    </w:p>
    <w:p w14:paraId="5BFE42E6" w14:textId="4D53F2A1" w:rsidR="00056B96" w:rsidRPr="00983456" w:rsidRDefault="00056B96" w:rsidP="00983456">
      <w:pPr>
        <w:pStyle w:val="Heading2"/>
        <w:spacing w:line="480" w:lineRule="auto"/>
        <w:rPr>
          <w:rFonts w:ascii="Times New Roman" w:hAnsi="Times New Roman" w:cs="Times New Roman"/>
          <w:color w:val="auto"/>
          <w:sz w:val="24"/>
          <w:szCs w:val="24"/>
          <w:lang w:val="es-ES_tradnl"/>
        </w:rPr>
      </w:pPr>
      <w:bookmarkStart w:id="73" w:name="_Toc469091083"/>
      <w:r w:rsidRPr="00983456">
        <w:rPr>
          <w:rFonts w:ascii="Times New Roman" w:hAnsi="Times New Roman" w:cs="Times New Roman"/>
          <w:color w:val="auto"/>
          <w:sz w:val="24"/>
          <w:szCs w:val="24"/>
          <w:lang w:val="es-ES_tradnl"/>
        </w:rPr>
        <w:t>Contacto con distribuidor</w:t>
      </w:r>
      <w:bookmarkEnd w:id="73"/>
    </w:p>
    <w:p w14:paraId="161CFC8D" w14:textId="237C85B6" w:rsidR="0063407E" w:rsidRPr="00983456" w:rsidRDefault="00983456" w:rsidP="006117DB">
      <w:pPr>
        <w:spacing w:line="480" w:lineRule="auto"/>
        <w:rPr>
          <w:rFonts w:ascii="Times New Roman" w:hAnsi="Times New Roman" w:cs="Times New Roman"/>
          <w:sz w:val="24"/>
          <w:szCs w:val="24"/>
        </w:rPr>
      </w:pPr>
      <w:r>
        <w:rPr>
          <w:rFonts w:ascii="Times New Roman" w:hAnsi="Times New Roman" w:cs="Times New Roman"/>
          <w:sz w:val="24"/>
          <w:szCs w:val="24"/>
        </w:rPr>
        <w:tab/>
        <w:t>Posterior al business plan e identificar la oportunidad de negocio late</w:t>
      </w:r>
      <w:r w:rsidR="001336B0">
        <w:rPr>
          <w:rFonts w:ascii="Times New Roman" w:hAnsi="Times New Roman" w:cs="Times New Roman"/>
          <w:sz w:val="24"/>
          <w:szCs w:val="24"/>
        </w:rPr>
        <w:t>nte en el territorio Antioqueño, para dicha apertura de</w:t>
      </w:r>
      <w:r>
        <w:rPr>
          <w:rFonts w:ascii="Times New Roman" w:hAnsi="Times New Roman" w:cs="Times New Roman"/>
          <w:sz w:val="24"/>
          <w:szCs w:val="24"/>
        </w:rPr>
        <w:t xml:space="preserve"> mercado se </w:t>
      </w:r>
      <w:r w:rsidR="001336B0">
        <w:rPr>
          <w:rFonts w:ascii="Times New Roman" w:hAnsi="Times New Roman" w:cs="Times New Roman"/>
          <w:sz w:val="24"/>
          <w:szCs w:val="24"/>
        </w:rPr>
        <w:t>revisó el perfil de un distribuidor que atiende a parametros como lo son la antigüedad, y experiencia para asi atender a este exigente consumidor. Para esto se hizo un acercamiento con Interamericana de Licores quienes actualmente son los distribuidores exclusivos para el departamento de Tolima, y se proporciono una oferta de negocio para hacer una venta directa a Antioquia con Interamericana como distribuidor.</w:t>
      </w:r>
      <w:r w:rsidR="0063407E" w:rsidRPr="00983456">
        <w:rPr>
          <w:rFonts w:ascii="Times New Roman" w:hAnsi="Times New Roman" w:cs="Times New Roman"/>
          <w:sz w:val="24"/>
          <w:szCs w:val="24"/>
        </w:rPr>
        <w:tab/>
      </w:r>
    </w:p>
    <w:p w14:paraId="0246EEC1" w14:textId="77777777" w:rsidR="00056B96" w:rsidRDefault="00056B96" w:rsidP="006117DB">
      <w:pPr>
        <w:pStyle w:val="Heading2"/>
        <w:spacing w:line="480" w:lineRule="auto"/>
        <w:rPr>
          <w:rFonts w:ascii="Times New Roman" w:hAnsi="Times New Roman" w:cs="Times New Roman"/>
          <w:color w:val="auto"/>
          <w:sz w:val="24"/>
          <w:lang w:val="es-ES_tradnl"/>
        </w:rPr>
      </w:pPr>
      <w:bookmarkStart w:id="74" w:name="_Toc469091084"/>
      <w:r w:rsidRPr="001336B0">
        <w:rPr>
          <w:rFonts w:ascii="Times New Roman" w:hAnsi="Times New Roman" w:cs="Times New Roman"/>
          <w:color w:val="auto"/>
          <w:sz w:val="24"/>
          <w:lang w:val="es-ES_tradnl"/>
        </w:rPr>
        <w:t>Contrato venta directa</w:t>
      </w:r>
      <w:bookmarkEnd w:id="74"/>
    </w:p>
    <w:p w14:paraId="646DE26A" w14:textId="45B2F1F1" w:rsidR="009C2732" w:rsidRPr="009C2732" w:rsidRDefault="009C2732" w:rsidP="006117DB">
      <w:pPr>
        <w:spacing w:line="480" w:lineRule="auto"/>
      </w:pPr>
      <w:r>
        <w:tab/>
        <w:t xml:space="preserve">Una vez contactado el distribuidor, se planteó el tipo de negocio que se haría y cúal sería la forma más eficaz </w:t>
      </w:r>
      <w:r w:rsidR="00FD33F1">
        <w:t xml:space="preserve">de presentarse en el dificl mercado Antioqueño. </w:t>
      </w:r>
      <w:r w:rsidR="00EA7DD8">
        <w:t>Considerando que</w:t>
      </w:r>
      <w:r w:rsidR="006117DB">
        <w:t xml:space="preserve"> el mercado en este departamento es muy sensible frente al ingreso de otra marca en especial de aguardiente, la mejor forma poder crecer y reacccionar frente a la respuesta de los consumidores es por la venta directa a distribuidor (el mencionado en el punto anterior)</w:t>
      </w:r>
      <w:r w:rsidR="00BC3629">
        <w:t>. En este caso no hay un contrato de exclusividad ni una obligación de compra/venta por las partes permitiendo una gran flexibilidad y con miras a que sea una ventaja al momento de seguir creciendo en este territorio.</w:t>
      </w:r>
    </w:p>
    <w:p w14:paraId="54BD0894" w14:textId="2F2EEB23" w:rsidR="00056B96" w:rsidRPr="00AA3ED1" w:rsidRDefault="00AA3ED1" w:rsidP="00AA3ED1">
      <w:pPr>
        <w:pStyle w:val="Heading2"/>
        <w:rPr>
          <w:rFonts w:ascii="Times New Roman" w:hAnsi="Times New Roman" w:cs="Times New Roman"/>
          <w:color w:val="auto"/>
          <w:sz w:val="24"/>
          <w:szCs w:val="24"/>
          <w:lang w:val="es-ES_tradnl"/>
        </w:rPr>
      </w:pPr>
      <w:bookmarkStart w:id="75" w:name="_Toc469091085"/>
      <w:r>
        <w:rPr>
          <w:rFonts w:ascii="Times New Roman" w:hAnsi="Times New Roman" w:cs="Times New Roman"/>
          <w:color w:val="auto"/>
          <w:sz w:val="24"/>
          <w:szCs w:val="24"/>
          <w:lang w:val="es-ES_tradnl"/>
        </w:rPr>
        <w:t>Procedimiento</w:t>
      </w:r>
      <w:bookmarkEnd w:id="75"/>
      <w:r>
        <w:rPr>
          <w:rFonts w:ascii="Times New Roman" w:hAnsi="Times New Roman" w:cs="Times New Roman"/>
          <w:color w:val="auto"/>
          <w:sz w:val="24"/>
          <w:szCs w:val="24"/>
          <w:lang w:val="es-ES_tradnl"/>
        </w:rPr>
        <w:t xml:space="preserve"> </w:t>
      </w:r>
    </w:p>
    <w:p w14:paraId="3B2E8A7E" w14:textId="09734687" w:rsidR="00056B96" w:rsidRDefault="00AA3ED1" w:rsidP="00AA3ED1">
      <w:pPr>
        <w:pStyle w:val="ListParagraph"/>
        <w:numPr>
          <w:ilvl w:val="0"/>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Permiso de Rentas Antioquia</w:t>
      </w:r>
      <w:r w:rsidR="001F51F7">
        <w:rPr>
          <w:rFonts w:ascii="Times New Roman" w:eastAsia="Times New Roman" w:hAnsi="Times New Roman" w:cs="Times New Roman"/>
          <w:sz w:val="24"/>
          <w:szCs w:val="24"/>
          <w:lang w:val="es-ES_tradnl"/>
        </w:rPr>
        <w:t>: Se tramitó el permiso de introducción de los productos de la ELC al departamento de Antioquia, así como requisitos para la resolución, tornaguías y acuerdos con el departamento según la ordenanza número 62.</w:t>
      </w:r>
    </w:p>
    <w:p w14:paraId="40DEDED9" w14:textId="77777777" w:rsidR="0037719D" w:rsidRDefault="00AA3ED1" w:rsidP="0037719D">
      <w:pPr>
        <w:pStyle w:val="ListParagraph"/>
        <w:numPr>
          <w:ilvl w:val="0"/>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Resolución</w:t>
      </w:r>
      <w:r w:rsidR="0037719D">
        <w:rPr>
          <w:rFonts w:ascii="Times New Roman" w:eastAsia="Times New Roman" w:hAnsi="Times New Roman" w:cs="Times New Roman"/>
          <w:sz w:val="24"/>
          <w:szCs w:val="24"/>
          <w:lang w:val="es-ES_tradnl"/>
        </w:rPr>
        <w:t>: Se fijo la resolución de precios de los productos que estarán comercializándose teniendo en cuenta los requisitos emitidos por el departamento de rentas. La Asamblea departamental de Antioquia fija el porcentaje de volumen de alcohol permitido, los tamaños y presentaciones y los requisitos de la etiqueta. En esta oportunidad se fijo la comercialización y venta de:</w:t>
      </w:r>
    </w:p>
    <w:p w14:paraId="6FC03245" w14:textId="1C7A77FB" w:rsidR="0037719D" w:rsidRDefault="0037719D"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Aguardiente NECTAR Tradicional en 375ml, 750ml, 2000ml con 29%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3EE7E4FF" w14:textId="3FC8D698" w:rsidR="0037719D" w:rsidRDefault="0037719D"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Aguardiente NECTAR Tradicional Sin Azúcar en 170ml con 29%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4E38C048" w14:textId="1453F9A9" w:rsidR="0037719D" w:rsidRDefault="0037719D"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Aguardiente NECTAR Club</w:t>
      </w:r>
      <w:r w:rsidR="008C5493">
        <w:rPr>
          <w:rFonts w:ascii="Times New Roman" w:eastAsia="Times New Roman" w:hAnsi="Times New Roman" w:cs="Times New Roman"/>
          <w:sz w:val="24"/>
          <w:szCs w:val="24"/>
          <w:lang w:val="es-ES_tradnl"/>
        </w:rPr>
        <w:t xml:space="preserve"> Sin Azúcar en 170ml, 375ml, 750ml, 1000ml (</w:t>
      </w:r>
      <w:proofErr w:type="spellStart"/>
      <w:r w:rsidR="008C5493">
        <w:rPr>
          <w:rFonts w:ascii="Times New Roman" w:eastAsia="Times New Roman" w:hAnsi="Times New Roman" w:cs="Times New Roman"/>
          <w:sz w:val="24"/>
          <w:szCs w:val="24"/>
          <w:lang w:val="es-ES_tradnl"/>
        </w:rPr>
        <w:t>tetrapak</w:t>
      </w:r>
      <w:proofErr w:type="spellEnd"/>
      <w:r w:rsidR="008C5493">
        <w:rPr>
          <w:rFonts w:ascii="Times New Roman" w:eastAsia="Times New Roman" w:hAnsi="Times New Roman" w:cs="Times New Roman"/>
          <w:sz w:val="24"/>
          <w:szCs w:val="24"/>
          <w:lang w:val="es-ES_tradnl"/>
        </w:rPr>
        <w:t xml:space="preserve">), 2000ml con 24% </w:t>
      </w:r>
      <w:proofErr w:type="spellStart"/>
      <w:r w:rsidR="008C5493">
        <w:rPr>
          <w:rFonts w:ascii="Times New Roman" w:eastAsia="Times New Roman" w:hAnsi="Times New Roman" w:cs="Times New Roman"/>
          <w:sz w:val="24"/>
          <w:szCs w:val="24"/>
          <w:lang w:val="es-ES_tradnl"/>
        </w:rPr>
        <w:t>Vol</w:t>
      </w:r>
      <w:proofErr w:type="spellEnd"/>
      <w:r w:rsidR="008C5493">
        <w:rPr>
          <w:rFonts w:ascii="Times New Roman" w:eastAsia="Times New Roman" w:hAnsi="Times New Roman" w:cs="Times New Roman"/>
          <w:sz w:val="24"/>
          <w:szCs w:val="24"/>
          <w:lang w:val="es-ES_tradnl"/>
        </w:rPr>
        <w:t xml:space="preserve"> de alcohol.</w:t>
      </w:r>
    </w:p>
    <w:p w14:paraId="582EBEA1" w14:textId="4FB83EE9" w:rsidR="008C5493" w:rsidRDefault="008C5493"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Aguardiente NECTAR Azul Sin Azúcar en 250ml, 375ml, 750ml con 29%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37338D15" w14:textId="5CFC9ED3" w:rsidR="008C5493" w:rsidRDefault="008C5493"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Aguardiente NECTAR Premium en 750ml, con 29%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2D5CD24D" w14:textId="115AB0F0" w:rsidR="008C5493" w:rsidRDefault="008C5493"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Ron SANTAFE Añejo en 375ml, 750ml con 35%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2E5F194F" w14:textId="40B48D34" w:rsidR="008C5493" w:rsidRDefault="008C5493"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Ron SANTAFE Reserva Exclusiva 8 años en 750ml, con 35%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078E3163" w14:textId="2AF79C0E" w:rsidR="008C5493" w:rsidRPr="0037719D" w:rsidRDefault="008C5493" w:rsidP="0037719D">
      <w:pPr>
        <w:pStyle w:val="ListParagraph"/>
        <w:numPr>
          <w:ilvl w:val="1"/>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Ron 12 años SANTAFE Nido de </w:t>
      </w:r>
      <w:proofErr w:type="spellStart"/>
      <w:r>
        <w:rPr>
          <w:rFonts w:ascii="Times New Roman" w:eastAsia="Times New Roman" w:hAnsi="Times New Roman" w:cs="Times New Roman"/>
          <w:sz w:val="24"/>
          <w:szCs w:val="24"/>
          <w:lang w:val="es-ES_tradnl"/>
        </w:rPr>
        <w:t>Condores</w:t>
      </w:r>
      <w:proofErr w:type="spellEnd"/>
      <w:r>
        <w:rPr>
          <w:rFonts w:ascii="Times New Roman" w:eastAsia="Times New Roman" w:hAnsi="Times New Roman" w:cs="Times New Roman"/>
          <w:sz w:val="24"/>
          <w:szCs w:val="24"/>
          <w:lang w:val="es-ES_tradnl"/>
        </w:rPr>
        <w:t xml:space="preserve"> en 750ml, con 35% </w:t>
      </w:r>
      <w:proofErr w:type="spellStart"/>
      <w:r>
        <w:rPr>
          <w:rFonts w:ascii="Times New Roman" w:eastAsia="Times New Roman" w:hAnsi="Times New Roman" w:cs="Times New Roman"/>
          <w:sz w:val="24"/>
          <w:szCs w:val="24"/>
          <w:lang w:val="es-ES_tradnl"/>
        </w:rPr>
        <w:t>Vol</w:t>
      </w:r>
      <w:proofErr w:type="spellEnd"/>
      <w:r>
        <w:rPr>
          <w:rFonts w:ascii="Times New Roman" w:eastAsia="Times New Roman" w:hAnsi="Times New Roman" w:cs="Times New Roman"/>
          <w:sz w:val="24"/>
          <w:szCs w:val="24"/>
          <w:lang w:val="es-ES_tradnl"/>
        </w:rPr>
        <w:t xml:space="preserve"> de alcohol.</w:t>
      </w:r>
    </w:p>
    <w:p w14:paraId="22A3958F" w14:textId="4620CE44" w:rsidR="00AA3ED1" w:rsidRDefault="00AA3ED1" w:rsidP="00AA3ED1">
      <w:pPr>
        <w:pStyle w:val="ListParagraph"/>
        <w:numPr>
          <w:ilvl w:val="0"/>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Evento de Degustación</w:t>
      </w:r>
      <w:r w:rsidR="00145F73">
        <w:rPr>
          <w:rFonts w:ascii="Times New Roman" w:eastAsia="Times New Roman" w:hAnsi="Times New Roman" w:cs="Times New Roman"/>
          <w:sz w:val="24"/>
          <w:szCs w:val="24"/>
          <w:lang w:val="es-ES_tradnl"/>
        </w:rPr>
        <w:t xml:space="preserve"> – CLARO MUSIC FEST:  Cumpliendo con los procesos misionales dentro de la gestión comercial, se sigue el proceso de “Procedimiento Degustación” donde aplica como “</w:t>
      </w:r>
      <w:r w:rsidR="00F501C1">
        <w:rPr>
          <w:rFonts w:ascii="Times New Roman" w:eastAsia="Times New Roman" w:hAnsi="Times New Roman" w:cs="Times New Roman"/>
          <w:sz w:val="24"/>
          <w:szCs w:val="24"/>
          <w:lang w:val="es-ES_tradnl"/>
        </w:rPr>
        <w:t>plan de mercadeo</w:t>
      </w:r>
      <w:r w:rsidR="00145F73">
        <w:rPr>
          <w:rFonts w:ascii="Times New Roman" w:eastAsia="Times New Roman" w:hAnsi="Times New Roman" w:cs="Times New Roman"/>
          <w:sz w:val="24"/>
          <w:szCs w:val="24"/>
          <w:lang w:val="es-ES_tradnl"/>
        </w:rPr>
        <w:t>”</w:t>
      </w:r>
      <w:r w:rsidR="00F501C1">
        <w:rPr>
          <w:rFonts w:ascii="Times New Roman" w:eastAsia="Times New Roman" w:hAnsi="Times New Roman" w:cs="Times New Roman"/>
          <w:sz w:val="24"/>
          <w:szCs w:val="24"/>
          <w:lang w:val="es-ES_tradnl"/>
        </w:rPr>
        <w:t xml:space="preserve"> (ELC, 2018) </w:t>
      </w:r>
      <w:r w:rsidR="00145F73">
        <w:rPr>
          <w:rFonts w:ascii="Times New Roman" w:eastAsia="Times New Roman" w:hAnsi="Times New Roman" w:cs="Times New Roman"/>
          <w:sz w:val="24"/>
          <w:szCs w:val="24"/>
          <w:lang w:val="es-ES_tradnl"/>
        </w:rPr>
        <w:t xml:space="preserve">. Esta degustación se realizo en la ciudad de Medellín por medio del CLARO MUSIC FEST con NECTAR como patrocinador oficial con el fin de introducir los productos de la ELC al nuevo mercado y generar recordación de marca. </w:t>
      </w:r>
    </w:p>
    <w:p w14:paraId="1C187CE4" w14:textId="77777777" w:rsidR="00F501C1" w:rsidRDefault="00F501C1" w:rsidP="00F501C1">
      <w:pPr>
        <w:pStyle w:val="ListParagraph"/>
        <w:spacing w:line="480" w:lineRule="auto"/>
        <w:rPr>
          <w:rFonts w:ascii="Times New Roman" w:eastAsia="Times New Roman" w:hAnsi="Times New Roman" w:cs="Times New Roman"/>
          <w:sz w:val="24"/>
          <w:szCs w:val="24"/>
          <w:lang w:val="es-ES_tradnl"/>
        </w:rPr>
      </w:pPr>
    </w:p>
    <w:p w14:paraId="05A4519B" w14:textId="1D39A890" w:rsidR="00F501C1" w:rsidRPr="00F501C1" w:rsidRDefault="00F501C1" w:rsidP="00F501C1">
      <w:pPr>
        <w:spacing w:line="480" w:lineRule="auto"/>
        <w:jc w:val="right"/>
        <w:rPr>
          <w:rFonts w:ascii="Times New Roman" w:eastAsia="Times New Roman" w:hAnsi="Times New Roman" w:cs="Times New Roman"/>
          <w:sz w:val="24"/>
          <w:szCs w:val="24"/>
          <w:lang w:val="es-ES_tradnl"/>
        </w:rPr>
      </w:pPr>
      <w:r>
        <w:rPr>
          <w:noProof/>
          <w:lang w:val="en-US"/>
        </w:rPr>
        <w:drawing>
          <wp:inline distT="0" distB="0" distL="0" distR="0" wp14:anchorId="763AD87E" wp14:editId="226E9AB9">
            <wp:extent cx="5727700" cy="3348990"/>
            <wp:effectExtent l="0" t="0" r="1270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6202130029-Desktop-Claro-musica-fest.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3348990"/>
                    </a:xfrm>
                    <a:prstGeom prst="rect">
                      <a:avLst/>
                    </a:prstGeom>
                  </pic:spPr>
                </pic:pic>
              </a:graphicData>
            </a:graphic>
          </wp:inline>
        </w:drawing>
      </w:r>
      <w:r w:rsidRPr="00F501C1">
        <w:rPr>
          <w:rFonts w:ascii="Times New Roman" w:eastAsia="Times New Roman" w:hAnsi="Times New Roman" w:cs="Times New Roman"/>
          <w:i/>
          <w:szCs w:val="24"/>
          <w:lang w:val="es-ES_tradnl"/>
        </w:rPr>
        <w:t>claro.com.co</w:t>
      </w:r>
    </w:p>
    <w:p w14:paraId="5E5595D0" w14:textId="51BA9963" w:rsidR="00AA3ED1" w:rsidRDefault="00AA3ED1" w:rsidP="00AA3ED1">
      <w:pPr>
        <w:pStyle w:val="ListParagraph"/>
        <w:numPr>
          <w:ilvl w:val="0"/>
          <w:numId w:val="18"/>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Venta</w:t>
      </w:r>
      <w:r w:rsidR="00F501C1">
        <w:rPr>
          <w:rFonts w:ascii="Times New Roman" w:eastAsia="Times New Roman" w:hAnsi="Times New Roman" w:cs="Times New Roman"/>
          <w:sz w:val="24"/>
          <w:szCs w:val="24"/>
          <w:lang w:val="es-ES_tradnl"/>
        </w:rPr>
        <w:t>: Actualmente se espera finalizar la venta en la Segunda semana de Diciembre 2020, con un pedido de 22.830 unidades requeridas por Interamericana de Licores para la apertura de mercado en Antioquia.</w:t>
      </w:r>
    </w:p>
    <w:p w14:paraId="750311A7" w14:textId="77777777" w:rsidR="00056B96" w:rsidRPr="00056B96" w:rsidRDefault="00056B96" w:rsidP="00056B96">
      <w:pPr>
        <w:spacing w:line="480" w:lineRule="auto"/>
        <w:rPr>
          <w:rFonts w:ascii="Times New Roman" w:eastAsia="Times New Roman" w:hAnsi="Times New Roman" w:cs="Times New Roman"/>
          <w:sz w:val="24"/>
          <w:szCs w:val="24"/>
          <w:lang w:val="es-ES_tradnl"/>
        </w:rPr>
      </w:pPr>
    </w:p>
    <w:p w14:paraId="665B30CC" w14:textId="77777777" w:rsidR="00FB7C80" w:rsidRPr="00B31D20" w:rsidRDefault="00FB7C80" w:rsidP="002E746A">
      <w:pPr>
        <w:spacing w:after="0" w:line="480" w:lineRule="auto"/>
        <w:rPr>
          <w:rFonts w:ascii="Times New Roman" w:eastAsia="Times New Roman" w:hAnsi="Times New Roman" w:cs="Times New Roman"/>
          <w:b/>
          <w:bCs/>
          <w:sz w:val="24"/>
          <w:szCs w:val="24"/>
          <w:lang w:val="es-ES_tradnl"/>
        </w:rPr>
      </w:pPr>
      <w:r w:rsidRPr="00B31D20">
        <w:rPr>
          <w:rFonts w:ascii="Times New Roman" w:eastAsia="Times New Roman" w:hAnsi="Times New Roman" w:cs="Times New Roman"/>
          <w:b/>
          <w:bCs/>
          <w:sz w:val="24"/>
          <w:szCs w:val="24"/>
          <w:lang w:val="es-ES_tradnl"/>
        </w:rPr>
        <w:br w:type="page"/>
      </w:r>
    </w:p>
    <w:p w14:paraId="75167DD2" w14:textId="335887B6" w:rsidR="00FB0BE4" w:rsidRPr="002E746A" w:rsidRDefault="00FB0BE4" w:rsidP="002E746A">
      <w:pPr>
        <w:pStyle w:val="Heading1"/>
        <w:spacing w:line="480" w:lineRule="auto"/>
        <w:rPr>
          <w:rFonts w:ascii="Times New Roman" w:hAnsi="Times New Roman" w:cs="Times New Roman"/>
          <w:color w:val="auto"/>
          <w:sz w:val="24"/>
          <w:szCs w:val="24"/>
          <w:lang w:val="es-ES_tradnl"/>
        </w:rPr>
      </w:pPr>
      <w:bookmarkStart w:id="76" w:name="_Toc469091086"/>
      <w:r w:rsidRPr="002E746A">
        <w:rPr>
          <w:rFonts w:ascii="Times New Roman" w:hAnsi="Times New Roman" w:cs="Times New Roman"/>
          <w:color w:val="auto"/>
          <w:sz w:val="24"/>
          <w:szCs w:val="24"/>
          <w:lang w:val="es-ES_tradnl"/>
        </w:rPr>
        <w:lastRenderedPageBreak/>
        <w:t>BIBLIOGRAFÍA</w:t>
      </w:r>
      <w:bookmarkEnd w:id="76"/>
    </w:p>
    <w:p w14:paraId="52CCC92F" w14:textId="77777777" w:rsidR="000D3CD7" w:rsidRPr="00B31D20" w:rsidRDefault="000D3CD7" w:rsidP="001C362A">
      <w:pPr>
        <w:pStyle w:val="ListParagraph"/>
        <w:numPr>
          <w:ilvl w:val="0"/>
          <w:numId w:val="17"/>
        </w:numPr>
        <w:spacing w:line="480" w:lineRule="auto"/>
        <w:rPr>
          <w:rFonts w:ascii="Times New Roman" w:eastAsia="Times New Roman" w:hAnsi="Times New Roman" w:cs="Times New Roman"/>
          <w:sz w:val="24"/>
          <w:szCs w:val="24"/>
          <w:lang w:val="es-ES_tradnl"/>
        </w:rPr>
      </w:pPr>
      <w:r w:rsidRPr="001C362A">
        <w:rPr>
          <w:rFonts w:ascii="Times New Roman" w:eastAsia="Times New Roman" w:hAnsi="Times New Roman" w:cs="Times New Roman"/>
          <w:sz w:val="24"/>
          <w:szCs w:val="24"/>
          <w:lang w:val="es-ES_tradnl"/>
        </w:rPr>
        <w:t xml:space="preserve">Análisis de Ventas. Asociación Colombiana Industria Licorera (2020, agosto). Informes confidenciales para la Empresa de Cundinamarca </w:t>
      </w:r>
    </w:p>
    <w:p w14:paraId="09AD5CC6" w14:textId="77777777" w:rsidR="001F51F7" w:rsidRPr="001F51F7" w:rsidRDefault="000D3CD7" w:rsidP="001F51F7">
      <w:pPr>
        <w:pStyle w:val="ListParagraph"/>
        <w:numPr>
          <w:ilvl w:val="0"/>
          <w:numId w:val="17"/>
        </w:numPr>
        <w:spacing w:line="480" w:lineRule="auto"/>
        <w:rPr>
          <w:rFonts w:ascii="Times New Roman" w:eastAsia="Times New Roman" w:hAnsi="Times New Roman" w:cs="Times New Roman"/>
          <w:b/>
          <w:bCs/>
          <w:sz w:val="24"/>
          <w:szCs w:val="24"/>
          <w:lang w:val="es-ES_tradnl"/>
        </w:rPr>
      </w:pPr>
      <w:r w:rsidRPr="00B31D20">
        <w:rPr>
          <w:rFonts w:ascii="Times New Roman" w:eastAsia="Times New Roman" w:hAnsi="Times New Roman" w:cs="Times New Roman"/>
          <w:sz w:val="24"/>
          <w:szCs w:val="24"/>
          <w:lang w:val="es-ES_tradnl"/>
        </w:rPr>
        <w:t xml:space="preserve">Análisis Nielsen. Nielsen (2020, Septiembre). Recolección de datos e informes para la Empresa de Licores de Cundinamarca. </w:t>
      </w:r>
    </w:p>
    <w:p w14:paraId="31871FED" w14:textId="6D1ED6C1" w:rsidR="001F51F7" w:rsidRPr="001F51F7" w:rsidRDefault="001F51F7" w:rsidP="001F51F7">
      <w:pPr>
        <w:pStyle w:val="ListParagraph"/>
        <w:numPr>
          <w:ilvl w:val="0"/>
          <w:numId w:val="17"/>
        </w:numPr>
        <w:spacing w:line="48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Cs/>
          <w:sz w:val="24"/>
          <w:szCs w:val="24"/>
          <w:lang w:val="es-ES_tradnl"/>
        </w:rPr>
        <w:t>Asamblea Departamental de Antioquia. Ordenanza 62 (2014, Diciembre) “Por medio de  la cual se fija el estatuto</w:t>
      </w:r>
      <w:r w:rsidR="0037719D">
        <w:rPr>
          <w:rFonts w:ascii="Times New Roman" w:eastAsia="Times New Roman" w:hAnsi="Times New Roman" w:cs="Times New Roman"/>
          <w:bCs/>
          <w:sz w:val="24"/>
          <w:szCs w:val="24"/>
          <w:lang w:val="es-ES_tradnl"/>
        </w:rPr>
        <w:t xml:space="preserve"> de rentas del departamento de Antioquia” [archivo PDF]</w:t>
      </w:r>
      <w:r>
        <w:rPr>
          <w:rFonts w:ascii="Times New Roman" w:eastAsia="Times New Roman" w:hAnsi="Times New Roman" w:cs="Times New Roman"/>
          <w:bCs/>
          <w:sz w:val="24"/>
          <w:szCs w:val="24"/>
          <w:lang w:val="es-ES_tradnl"/>
        </w:rPr>
        <w:t xml:space="preserve">. Recuperado de: </w:t>
      </w:r>
      <w:r w:rsidRPr="001F51F7">
        <w:rPr>
          <w:rFonts w:ascii="Times New Roman" w:eastAsia="Times New Roman" w:hAnsi="Times New Roman" w:cs="Times New Roman"/>
          <w:bCs/>
          <w:sz w:val="24"/>
          <w:szCs w:val="24"/>
          <w:lang w:val="es-ES_tradnl"/>
        </w:rPr>
        <w:t>https://www.asambleadeantioquia.gov.co/2016/index.php?option=com_jdownloads&amp;task=download.send&amp;id=176&amp;catid=9&amp;m=0&amp;Itemid=79</w:t>
      </w:r>
    </w:p>
    <w:p w14:paraId="1E0486EF" w14:textId="70BC8286" w:rsidR="000D3CD7" w:rsidRPr="00B31D20" w:rsidRDefault="000D3CD7" w:rsidP="00B31D20">
      <w:pPr>
        <w:pStyle w:val="ListParagraph"/>
        <w:numPr>
          <w:ilvl w:val="0"/>
          <w:numId w:val="1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DANE. Demografía y Población (2018). Recuperado de: https://www.dane.gov.co/index.php/estadisticas-por-tema/demografia-y-poblacion</w:t>
      </w:r>
    </w:p>
    <w:p w14:paraId="5353F331" w14:textId="3AD59E99" w:rsidR="000D3CD7" w:rsidRPr="00B31D20" w:rsidRDefault="000D3CD7" w:rsidP="00B31D20">
      <w:pPr>
        <w:pStyle w:val="ListParagraph"/>
        <w:numPr>
          <w:ilvl w:val="0"/>
          <w:numId w:val="1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DANE. Gran Encuesta Integrada de Hogares (2019). Recuperado de: https://www.dane.gov.co/files/investigaciones/boletines/ech/ml_depto/anexo_dep_19.xls.</w:t>
      </w:r>
    </w:p>
    <w:p w14:paraId="44162B2E" w14:textId="06A02887" w:rsidR="000E4570" w:rsidRDefault="00B01FB3" w:rsidP="00B31D20">
      <w:pPr>
        <w:pStyle w:val="ListParagraph"/>
        <w:numPr>
          <w:ilvl w:val="0"/>
          <w:numId w:val="17"/>
        </w:numPr>
        <w:spacing w:line="480" w:lineRule="auto"/>
        <w:rPr>
          <w:rFonts w:ascii="Times New Roman" w:eastAsia="Times New Roman" w:hAnsi="Times New Roman" w:cs="Times New Roman"/>
          <w:sz w:val="24"/>
          <w:szCs w:val="24"/>
          <w:lang w:val="es-ES_tradnl"/>
        </w:rPr>
      </w:pPr>
      <w:r w:rsidRPr="00B31D20">
        <w:rPr>
          <w:rFonts w:ascii="Times New Roman" w:eastAsia="Times New Roman" w:hAnsi="Times New Roman" w:cs="Times New Roman"/>
          <w:sz w:val="24"/>
          <w:szCs w:val="24"/>
          <w:lang w:val="es-ES_tradnl"/>
        </w:rPr>
        <w:t>Empresa de Licores de Cundinamarca (2016, septiembre 12). plan estratégico 2016 – 2020 “</w:t>
      </w:r>
      <w:r w:rsidR="00C7096D" w:rsidRPr="00B31D20">
        <w:rPr>
          <w:rFonts w:ascii="Times New Roman" w:eastAsia="Times New Roman" w:hAnsi="Times New Roman" w:cs="Times New Roman"/>
          <w:sz w:val="24"/>
          <w:szCs w:val="24"/>
          <w:lang w:val="es-ES_tradnl"/>
        </w:rPr>
        <w:t>Nectar</w:t>
      </w:r>
      <w:r w:rsidRPr="00B31D20">
        <w:rPr>
          <w:rFonts w:ascii="Times New Roman" w:eastAsia="Times New Roman" w:hAnsi="Times New Roman" w:cs="Times New Roman"/>
          <w:sz w:val="24"/>
          <w:szCs w:val="24"/>
          <w:lang w:val="es-ES_tradnl"/>
        </w:rPr>
        <w:t xml:space="preserve"> y </w:t>
      </w:r>
      <w:r w:rsidR="00C7096D" w:rsidRPr="00B31D20">
        <w:rPr>
          <w:rFonts w:ascii="Times New Roman" w:eastAsia="Times New Roman" w:hAnsi="Times New Roman" w:cs="Times New Roman"/>
          <w:sz w:val="24"/>
          <w:szCs w:val="24"/>
          <w:lang w:val="es-ES_tradnl"/>
        </w:rPr>
        <w:t>S</w:t>
      </w:r>
      <w:r w:rsidRPr="00B31D20">
        <w:rPr>
          <w:rFonts w:ascii="Times New Roman" w:eastAsia="Times New Roman" w:hAnsi="Times New Roman" w:cs="Times New Roman"/>
          <w:sz w:val="24"/>
          <w:szCs w:val="24"/>
          <w:lang w:val="es-ES_tradnl"/>
        </w:rPr>
        <w:t xml:space="preserve">antafe dejando huella en </w:t>
      </w:r>
      <w:r w:rsidR="00C7096D" w:rsidRPr="00B31D20">
        <w:rPr>
          <w:rFonts w:ascii="Times New Roman" w:eastAsia="Times New Roman" w:hAnsi="Times New Roman" w:cs="Times New Roman"/>
          <w:sz w:val="24"/>
          <w:szCs w:val="24"/>
          <w:lang w:val="es-ES_tradnl"/>
        </w:rPr>
        <w:t>Colombia</w:t>
      </w:r>
      <w:r w:rsidRPr="00B31D20">
        <w:rPr>
          <w:rFonts w:ascii="Times New Roman" w:eastAsia="Times New Roman" w:hAnsi="Times New Roman" w:cs="Times New Roman"/>
          <w:sz w:val="24"/>
          <w:szCs w:val="24"/>
          <w:lang w:val="es-ES_tradnl"/>
        </w:rPr>
        <w:t xml:space="preserve"> y en el mundo 2016-2020</w:t>
      </w:r>
      <w:r w:rsidR="000D3CD7" w:rsidRPr="00B31D20">
        <w:rPr>
          <w:rFonts w:ascii="Times New Roman" w:eastAsia="Times New Roman" w:hAnsi="Times New Roman" w:cs="Times New Roman"/>
          <w:sz w:val="24"/>
          <w:szCs w:val="24"/>
          <w:lang w:val="es-ES_tradnl"/>
        </w:rPr>
        <w:t xml:space="preserve">” [archivo PDF]. Recuperado de: </w:t>
      </w:r>
      <w:r w:rsidR="00F501C1" w:rsidRPr="00F501C1">
        <w:rPr>
          <w:rFonts w:ascii="Times New Roman" w:eastAsia="Times New Roman" w:hAnsi="Times New Roman" w:cs="Times New Roman"/>
          <w:sz w:val="24"/>
          <w:szCs w:val="24"/>
          <w:lang w:val="es-ES_tradnl"/>
        </w:rPr>
        <w:t>http://www.licoreracundinamarca.com.co/planes-estrategicos</w:t>
      </w:r>
      <w:r w:rsidR="00DB4B35" w:rsidRPr="00B31D20">
        <w:rPr>
          <w:rFonts w:ascii="Times New Roman" w:eastAsia="Times New Roman" w:hAnsi="Times New Roman" w:cs="Times New Roman"/>
          <w:sz w:val="24"/>
          <w:szCs w:val="24"/>
          <w:lang w:val="es-ES_tradnl"/>
        </w:rPr>
        <w:t>.</w:t>
      </w:r>
    </w:p>
    <w:p w14:paraId="1DE71890" w14:textId="296B2359" w:rsidR="00F501C1" w:rsidRPr="00B31D20" w:rsidRDefault="00F501C1" w:rsidP="00B31D20">
      <w:pPr>
        <w:pStyle w:val="ListParagraph"/>
        <w:numPr>
          <w:ilvl w:val="0"/>
          <w:numId w:val="17"/>
        </w:numPr>
        <w:spacing w:line="480" w:lineRule="auto"/>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 xml:space="preserve">Empresa de Licores de Cundinamarca (2018, Julio) Procedimiento Degustaciones. [archivo PDF intranet] Recuperado de: </w:t>
      </w:r>
      <w:r w:rsidRPr="00F501C1">
        <w:rPr>
          <w:rFonts w:ascii="Times New Roman" w:eastAsia="Times New Roman" w:hAnsi="Times New Roman" w:cs="Times New Roman"/>
          <w:sz w:val="24"/>
          <w:szCs w:val="24"/>
          <w:lang w:val="es-ES_tradnl"/>
        </w:rPr>
        <w:t>https://drive.google.com/drive/folders/1Eu13DvttRWQrqSNJBKe8XkX-Jjzv7_Fw</w:t>
      </w:r>
    </w:p>
    <w:p w14:paraId="782635B8" w14:textId="1C9E2EF1" w:rsidR="007564D3" w:rsidRPr="001F51F7" w:rsidRDefault="000E4570" w:rsidP="00B31D20">
      <w:pPr>
        <w:pStyle w:val="ListParagraph"/>
        <w:numPr>
          <w:ilvl w:val="0"/>
          <w:numId w:val="17"/>
        </w:numPr>
        <w:spacing w:line="480" w:lineRule="auto"/>
        <w:rPr>
          <w:rFonts w:ascii="Times New Roman" w:eastAsia="Times New Roman" w:hAnsi="Times New Roman" w:cs="Times New Roman"/>
          <w:b/>
          <w:bCs/>
          <w:sz w:val="24"/>
          <w:szCs w:val="24"/>
          <w:lang w:val="es-ES_tradnl"/>
        </w:rPr>
      </w:pPr>
      <w:r w:rsidRPr="00B31D20">
        <w:rPr>
          <w:rFonts w:ascii="Times New Roman" w:eastAsia="Times New Roman" w:hAnsi="Times New Roman" w:cs="Times New Roman"/>
          <w:sz w:val="24"/>
          <w:szCs w:val="24"/>
          <w:lang w:val="es-ES_tradnl"/>
        </w:rPr>
        <w:t>La cerveza se lleva 75% del total del gasto en licores que hacen los colombianos. (2019, febrero 18).</w:t>
      </w:r>
      <w:r w:rsidRPr="00B31D20">
        <w:rPr>
          <w:rFonts w:ascii="Times New Roman" w:eastAsia="Times New Roman" w:hAnsi="Times New Roman" w:cs="Times New Roman"/>
          <w:b/>
          <w:bCs/>
          <w:sz w:val="24"/>
          <w:szCs w:val="24"/>
          <w:lang w:val="es-ES_tradnl"/>
        </w:rPr>
        <w:t xml:space="preserve"> </w:t>
      </w:r>
      <w:r w:rsidRPr="00B31D20">
        <w:rPr>
          <w:rFonts w:ascii="Times New Roman" w:eastAsia="Times New Roman" w:hAnsi="Times New Roman" w:cs="Times New Roman"/>
          <w:sz w:val="24"/>
          <w:szCs w:val="24"/>
          <w:lang w:val="es-ES_tradnl"/>
        </w:rPr>
        <w:t xml:space="preserve">Recuperado de: </w:t>
      </w:r>
      <w:r w:rsidR="001F51F7" w:rsidRPr="001F51F7">
        <w:rPr>
          <w:rFonts w:ascii="Times New Roman" w:eastAsia="Times New Roman" w:hAnsi="Times New Roman" w:cs="Times New Roman"/>
          <w:sz w:val="24"/>
          <w:szCs w:val="24"/>
          <w:lang w:val="es-ES_tradnl"/>
        </w:rPr>
        <w:t>https://www.larepublica.co/empresas/la-cerveza-se-lleva-75-del-total-del-gasto-en-licores-que-hacen-los-colombianos-2828909</w:t>
      </w:r>
    </w:p>
    <w:p w14:paraId="290B8F78" w14:textId="77777777" w:rsidR="000D3CD7" w:rsidRPr="008E71C8" w:rsidRDefault="000D3CD7" w:rsidP="008E71C8">
      <w:pPr>
        <w:spacing w:line="480" w:lineRule="auto"/>
        <w:rPr>
          <w:rFonts w:ascii="Times New Roman" w:eastAsiaTheme="minorEastAsia" w:hAnsi="Times New Roman" w:cs="Times New Roman"/>
          <w:sz w:val="24"/>
          <w:szCs w:val="24"/>
        </w:rPr>
      </w:pPr>
    </w:p>
    <w:sectPr w:rsidR="000D3CD7" w:rsidRPr="008E71C8" w:rsidSect="00B31D20">
      <w:headerReference w:type="even" r:id="rId21"/>
      <w:headerReference w:type="default" r:id="rId22"/>
      <w:pgSz w:w="11900" w:h="16840"/>
      <w:pgMar w:top="1440" w:right="1440" w:bottom="1440" w:left="1440" w:header="709" w:footer="709"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EAE36C3" w15:done="0"/>
  <w15:commentEx w15:paraId="283E28FE" w15:done="0"/>
  <w15:commentEx w15:paraId="13EB1B7B" w15:done="0"/>
  <w15:commentEx w15:paraId="201E08A7" w15:done="0"/>
  <w15:commentEx w15:paraId="1F48BCE9" w15:done="0"/>
  <w15:commentEx w15:paraId="75ED85F0" w15:done="0"/>
  <w15:commentEx w15:paraId="093522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AE36C3" w16cid:durableId="2362121C"/>
  <w16cid:commentId w16cid:paraId="283E28FE" w16cid:durableId="2362134B"/>
  <w16cid:commentId w16cid:paraId="13EB1B7B" w16cid:durableId="236212A4"/>
  <w16cid:commentId w16cid:paraId="201E08A7" w16cid:durableId="236212C1"/>
  <w16cid:commentId w16cid:paraId="1F48BCE9" w16cid:durableId="23621380"/>
  <w16cid:commentId w16cid:paraId="75ED85F0" w16cid:durableId="236213B1"/>
  <w16cid:commentId w16cid:paraId="09352237" w16cid:durableId="2362143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9EC43" w14:textId="77777777" w:rsidR="003D41F0" w:rsidRDefault="003D41F0" w:rsidP="00C145D1">
      <w:pPr>
        <w:spacing w:after="0" w:line="240" w:lineRule="auto"/>
      </w:pPr>
      <w:r>
        <w:separator/>
      </w:r>
    </w:p>
  </w:endnote>
  <w:endnote w:type="continuationSeparator" w:id="0">
    <w:p w14:paraId="1238D671" w14:textId="77777777" w:rsidR="003D41F0" w:rsidRDefault="003D41F0" w:rsidP="00C1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A642F" w14:textId="77777777" w:rsidR="003D41F0" w:rsidRDefault="003D41F0" w:rsidP="00C145D1">
      <w:pPr>
        <w:spacing w:after="0" w:line="240" w:lineRule="auto"/>
      </w:pPr>
      <w:r>
        <w:separator/>
      </w:r>
    </w:p>
  </w:footnote>
  <w:footnote w:type="continuationSeparator" w:id="0">
    <w:p w14:paraId="76918C86" w14:textId="77777777" w:rsidR="003D41F0" w:rsidRDefault="003D41F0" w:rsidP="00C145D1">
      <w:pPr>
        <w:spacing w:after="0" w:line="240" w:lineRule="auto"/>
      </w:pPr>
      <w:r>
        <w:continuationSeparator/>
      </w:r>
    </w:p>
  </w:footnote>
  <w:footnote w:id="1">
    <w:p w14:paraId="0473DE0B" w14:textId="0A4C7C37" w:rsidR="003D41F0" w:rsidRDefault="003D41F0">
      <w:pPr>
        <w:pStyle w:val="FootnoteText"/>
      </w:pPr>
      <w:r>
        <w:rPr>
          <w:rStyle w:val="FootnoteReference"/>
        </w:rPr>
        <w:footnoteRef/>
      </w:r>
      <w:r>
        <w:t xml:space="preserve"> Tabla de ventas Ron y Aguardiente a diciembre de 2019 en unidades de 750cc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2DA3E" w14:textId="77777777" w:rsidR="003D41F0" w:rsidRDefault="003D41F0" w:rsidP="001C362A">
    <w:pPr>
      <w:pStyle w:val="Header"/>
      <w:framePr w:wrap="around" w:vAnchor="text" w:hAnchor="margin" w:xAlign="right" w:y="1"/>
      <w:rPr>
        <w:ins w:id="77" w:author="Author"/>
        <w:rStyle w:val="PageNumber"/>
      </w:rPr>
    </w:pPr>
    <w:ins w:id="78" w:author="Author">
      <w:r>
        <w:rPr>
          <w:rStyle w:val="PageNumber"/>
        </w:rPr>
        <w:fldChar w:fldCharType="begin"/>
      </w:r>
      <w:r>
        <w:rPr>
          <w:rStyle w:val="PageNumber"/>
        </w:rPr>
        <w:instrText xml:space="preserve">PAGE  </w:instrText>
      </w:r>
    </w:ins>
    <w:r>
      <w:rPr>
        <w:rStyle w:val="PageNumber"/>
      </w:rPr>
      <w:fldChar w:fldCharType="separate"/>
    </w:r>
    <w:r>
      <w:rPr>
        <w:rStyle w:val="PageNumber"/>
        <w:noProof/>
      </w:rPr>
      <w:t>1</w:t>
    </w:r>
    <w:ins w:id="79" w:author="Author">
      <w:r>
        <w:rPr>
          <w:rStyle w:val="PageNumber"/>
        </w:rPr>
        <w:fldChar w:fldCharType="end"/>
      </w:r>
    </w:ins>
  </w:p>
  <w:p w14:paraId="1D760F3A" w14:textId="77777777" w:rsidR="003D41F0" w:rsidRDefault="003D41F0" w:rsidP="00792ADA">
    <w:pPr>
      <w:pStyle w:val="Header"/>
      <w:ind w:right="360"/>
      <w:pPrChange w:id="80" w:author="Author">
        <w:pPr>
          <w:pStyle w:val="Header"/>
        </w:pPr>
      </w:pPrChang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018A2" w14:textId="77777777" w:rsidR="003D41F0" w:rsidRDefault="003D41F0" w:rsidP="001C362A">
    <w:pPr>
      <w:pStyle w:val="Header"/>
      <w:framePr w:wrap="around" w:vAnchor="text" w:hAnchor="margin" w:xAlign="right" w:y="1"/>
      <w:rPr>
        <w:ins w:id="81" w:author="Author"/>
        <w:rStyle w:val="PageNumber"/>
      </w:rPr>
    </w:pPr>
    <w:ins w:id="82" w:author="Author">
      <w:r>
        <w:rPr>
          <w:rStyle w:val="PageNumber"/>
        </w:rPr>
        <w:fldChar w:fldCharType="begin"/>
      </w:r>
      <w:r>
        <w:rPr>
          <w:rStyle w:val="PageNumber"/>
        </w:rPr>
        <w:instrText xml:space="preserve">PAGE  </w:instrText>
      </w:r>
    </w:ins>
    <w:r>
      <w:rPr>
        <w:rStyle w:val="PageNumber"/>
      </w:rPr>
      <w:fldChar w:fldCharType="separate"/>
    </w:r>
    <w:r w:rsidR="00E20B0C">
      <w:rPr>
        <w:rStyle w:val="PageNumber"/>
        <w:noProof/>
      </w:rPr>
      <w:t>22</w:t>
    </w:r>
    <w:ins w:id="83" w:author="Author">
      <w:r>
        <w:rPr>
          <w:rStyle w:val="PageNumber"/>
        </w:rPr>
        <w:fldChar w:fldCharType="end"/>
      </w:r>
    </w:ins>
  </w:p>
  <w:p w14:paraId="533D09DC" w14:textId="77777777" w:rsidR="003D41F0" w:rsidRDefault="003D41F0" w:rsidP="00B31D20">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2204"/>
    <w:multiLevelType w:val="hybridMultilevel"/>
    <w:tmpl w:val="35602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926858"/>
    <w:multiLevelType w:val="hybridMultilevel"/>
    <w:tmpl w:val="A282F8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3549E1"/>
    <w:multiLevelType w:val="hybridMultilevel"/>
    <w:tmpl w:val="015EB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DB147F"/>
    <w:multiLevelType w:val="hybridMultilevel"/>
    <w:tmpl w:val="F62C9FEC"/>
    <w:lvl w:ilvl="0" w:tplc="DB66670E">
      <w:numFmt w:val="bullet"/>
      <w:lvlText w:val="•"/>
      <w:lvlJc w:val="left"/>
      <w:pPr>
        <w:ind w:left="144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DD1625"/>
    <w:multiLevelType w:val="hybridMultilevel"/>
    <w:tmpl w:val="8DE64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405DDB"/>
    <w:multiLevelType w:val="hybridMultilevel"/>
    <w:tmpl w:val="E758DC9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nsid w:val="194B1608"/>
    <w:multiLevelType w:val="hybridMultilevel"/>
    <w:tmpl w:val="C4FC6A9E"/>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7">
    <w:nsid w:val="24D069F6"/>
    <w:multiLevelType w:val="hybridMultilevel"/>
    <w:tmpl w:val="849E38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82131DE"/>
    <w:multiLevelType w:val="hybridMultilevel"/>
    <w:tmpl w:val="1EDA0E98"/>
    <w:lvl w:ilvl="0" w:tplc="240A0001">
      <w:start w:val="1"/>
      <w:numFmt w:val="bullet"/>
      <w:lvlText w:val=""/>
      <w:lvlJc w:val="left"/>
      <w:pPr>
        <w:ind w:left="720" w:hanging="360"/>
      </w:pPr>
      <w:rPr>
        <w:rFonts w:ascii="Symbol" w:hAnsi="Symbol" w:hint="default"/>
      </w:rPr>
    </w:lvl>
    <w:lvl w:ilvl="1" w:tplc="DB66670E">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0A0522"/>
    <w:multiLevelType w:val="hybridMultilevel"/>
    <w:tmpl w:val="2B1C4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6604CBA"/>
    <w:multiLevelType w:val="hybridMultilevel"/>
    <w:tmpl w:val="1C381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AB2118F"/>
    <w:multiLevelType w:val="hybridMultilevel"/>
    <w:tmpl w:val="8DE29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E01408"/>
    <w:multiLevelType w:val="hybridMultilevel"/>
    <w:tmpl w:val="5BF42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C8315E3"/>
    <w:multiLevelType w:val="hybridMultilevel"/>
    <w:tmpl w:val="981855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B383A4B"/>
    <w:multiLevelType w:val="hybridMultilevel"/>
    <w:tmpl w:val="F97A73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27A299E"/>
    <w:multiLevelType w:val="hybridMultilevel"/>
    <w:tmpl w:val="83AA7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69E0FE0"/>
    <w:multiLevelType w:val="hybridMultilevel"/>
    <w:tmpl w:val="5308E0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6FFF6BC6"/>
    <w:multiLevelType w:val="hybridMultilevel"/>
    <w:tmpl w:val="722C8B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9"/>
  </w:num>
  <w:num w:numId="4">
    <w:abstractNumId w:val="17"/>
  </w:num>
  <w:num w:numId="5">
    <w:abstractNumId w:val="2"/>
  </w:num>
  <w:num w:numId="6">
    <w:abstractNumId w:val="1"/>
  </w:num>
  <w:num w:numId="7">
    <w:abstractNumId w:val="7"/>
  </w:num>
  <w:num w:numId="8">
    <w:abstractNumId w:val="16"/>
  </w:num>
  <w:num w:numId="9">
    <w:abstractNumId w:val="8"/>
  </w:num>
  <w:num w:numId="10">
    <w:abstractNumId w:val="0"/>
  </w:num>
  <w:num w:numId="11">
    <w:abstractNumId w:val="6"/>
  </w:num>
  <w:num w:numId="12">
    <w:abstractNumId w:val="4"/>
  </w:num>
  <w:num w:numId="13">
    <w:abstractNumId w:val="15"/>
  </w:num>
  <w:num w:numId="14">
    <w:abstractNumId w:val="5"/>
  </w:num>
  <w:num w:numId="15">
    <w:abstractNumId w:val="3"/>
  </w:num>
  <w:num w:numId="16">
    <w:abstractNumId w:val="13"/>
  </w:num>
  <w:num w:numId="17">
    <w:abstractNumId w:val="1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39"/>
    <w:rsid w:val="00056B96"/>
    <w:rsid w:val="0007704B"/>
    <w:rsid w:val="000A576F"/>
    <w:rsid w:val="000D0064"/>
    <w:rsid w:val="000D3CD7"/>
    <w:rsid w:val="000E4570"/>
    <w:rsid w:val="000F1018"/>
    <w:rsid w:val="001336B0"/>
    <w:rsid w:val="001430E6"/>
    <w:rsid w:val="00145F73"/>
    <w:rsid w:val="00171CF3"/>
    <w:rsid w:val="001871CA"/>
    <w:rsid w:val="001A7F39"/>
    <w:rsid w:val="001C362A"/>
    <w:rsid w:val="001F51F7"/>
    <w:rsid w:val="00220064"/>
    <w:rsid w:val="00237028"/>
    <w:rsid w:val="0024622E"/>
    <w:rsid w:val="00296DDD"/>
    <w:rsid w:val="002E746A"/>
    <w:rsid w:val="002F788F"/>
    <w:rsid w:val="00304DA9"/>
    <w:rsid w:val="00355103"/>
    <w:rsid w:val="003744CD"/>
    <w:rsid w:val="0037719D"/>
    <w:rsid w:val="003B0300"/>
    <w:rsid w:val="003D41F0"/>
    <w:rsid w:val="003E2EBB"/>
    <w:rsid w:val="003E6218"/>
    <w:rsid w:val="003F3FBD"/>
    <w:rsid w:val="004408A9"/>
    <w:rsid w:val="00454D61"/>
    <w:rsid w:val="00474AA8"/>
    <w:rsid w:val="004F0B0D"/>
    <w:rsid w:val="005327B8"/>
    <w:rsid w:val="005574E9"/>
    <w:rsid w:val="005611BE"/>
    <w:rsid w:val="005A1193"/>
    <w:rsid w:val="005D51D3"/>
    <w:rsid w:val="005F003B"/>
    <w:rsid w:val="005F384F"/>
    <w:rsid w:val="006117DB"/>
    <w:rsid w:val="00612B2D"/>
    <w:rsid w:val="006303FF"/>
    <w:rsid w:val="0063407E"/>
    <w:rsid w:val="00635995"/>
    <w:rsid w:val="006373F2"/>
    <w:rsid w:val="00643A59"/>
    <w:rsid w:val="00675B83"/>
    <w:rsid w:val="00711420"/>
    <w:rsid w:val="00712D56"/>
    <w:rsid w:val="0071380A"/>
    <w:rsid w:val="007564D3"/>
    <w:rsid w:val="0079170A"/>
    <w:rsid w:val="00792ADA"/>
    <w:rsid w:val="007B2023"/>
    <w:rsid w:val="007E4F4F"/>
    <w:rsid w:val="007F1212"/>
    <w:rsid w:val="007F5A7D"/>
    <w:rsid w:val="007F62CC"/>
    <w:rsid w:val="00800AAD"/>
    <w:rsid w:val="0084469F"/>
    <w:rsid w:val="00871E01"/>
    <w:rsid w:val="0087260D"/>
    <w:rsid w:val="00874B61"/>
    <w:rsid w:val="00882E5E"/>
    <w:rsid w:val="008830FF"/>
    <w:rsid w:val="008B64C5"/>
    <w:rsid w:val="008C5493"/>
    <w:rsid w:val="008C62C9"/>
    <w:rsid w:val="008E71C8"/>
    <w:rsid w:val="00905954"/>
    <w:rsid w:val="009311A1"/>
    <w:rsid w:val="0093204B"/>
    <w:rsid w:val="00983456"/>
    <w:rsid w:val="00997B09"/>
    <w:rsid w:val="009B0AFE"/>
    <w:rsid w:val="009C2732"/>
    <w:rsid w:val="00A135AE"/>
    <w:rsid w:val="00A25DBD"/>
    <w:rsid w:val="00A27B87"/>
    <w:rsid w:val="00A439D8"/>
    <w:rsid w:val="00AA3ED1"/>
    <w:rsid w:val="00B01FB3"/>
    <w:rsid w:val="00B31D20"/>
    <w:rsid w:val="00BC3629"/>
    <w:rsid w:val="00BE5D8E"/>
    <w:rsid w:val="00BF1420"/>
    <w:rsid w:val="00C145D1"/>
    <w:rsid w:val="00C14F32"/>
    <w:rsid w:val="00C40842"/>
    <w:rsid w:val="00C7096D"/>
    <w:rsid w:val="00CA4C2D"/>
    <w:rsid w:val="00CF6836"/>
    <w:rsid w:val="00D50745"/>
    <w:rsid w:val="00DB4B35"/>
    <w:rsid w:val="00DC516B"/>
    <w:rsid w:val="00E10818"/>
    <w:rsid w:val="00E1479D"/>
    <w:rsid w:val="00E20B0C"/>
    <w:rsid w:val="00E73A0A"/>
    <w:rsid w:val="00E9171C"/>
    <w:rsid w:val="00EA7DD8"/>
    <w:rsid w:val="00EC4476"/>
    <w:rsid w:val="00F501C1"/>
    <w:rsid w:val="00F63DED"/>
    <w:rsid w:val="00F92FB1"/>
    <w:rsid w:val="00FA6ABD"/>
    <w:rsid w:val="00FB0BE4"/>
    <w:rsid w:val="00FB7C80"/>
    <w:rsid w:val="00FD33F1"/>
    <w:rsid w:val="00FF6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A9B49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39"/>
    <w:pPr>
      <w:spacing w:after="160" w:line="259" w:lineRule="auto"/>
    </w:pPr>
    <w:rPr>
      <w:rFonts w:eastAsiaTheme="minorHAnsi"/>
      <w:sz w:val="22"/>
      <w:szCs w:val="22"/>
      <w:lang w:val="es-CO"/>
    </w:rPr>
  </w:style>
  <w:style w:type="paragraph" w:styleId="Heading1">
    <w:name w:val="heading 1"/>
    <w:basedOn w:val="Normal"/>
    <w:next w:val="Normal"/>
    <w:link w:val="Heading1Char"/>
    <w:uiPriority w:val="9"/>
    <w:qFormat/>
    <w:rsid w:val="00C145D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145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45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F39"/>
    <w:pPr>
      <w:ind w:left="720"/>
      <w:contextualSpacing/>
    </w:pPr>
  </w:style>
  <w:style w:type="character" w:styleId="CommentReference">
    <w:name w:val="annotation reference"/>
    <w:basedOn w:val="DefaultParagraphFont"/>
    <w:uiPriority w:val="99"/>
    <w:semiHidden/>
    <w:unhideWhenUsed/>
    <w:rsid w:val="001A7F39"/>
    <w:rPr>
      <w:sz w:val="16"/>
      <w:szCs w:val="16"/>
    </w:rPr>
  </w:style>
  <w:style w:type="paragraph" w:styleId="CommentText">
    <w:name w:val="annotation text"/>
    <w:basedOn w:val="Normal"/>
    <w:link w:val="CommentTextChar"/>
    <w:uiPriority w:val="99"/>
    <w:semiHidden/>
    <w:unhideWhenUsed/>
    <w:rsid w:val="001A7F39"/>
    <w:pPr>
      <w:spacing w:line="240" w:lineRule="auto"/>
    </w:pPr>
    <w:rPr>
      <w:sz w:val="20"/>
      <w:szCs w:val="20"/>
    </w:rPr>
  </w:style>
  <w:style w:type="character" w:customStyle="1" w:styleId="CommentTextChar">
    <w:name w:val="Comment Text Char"/>
    <w:basedOn w:val="DefaultParagraphFont"/>
    <w:link w:val="CommentText"/>
    <w:uiPriority w:val="99"/>
    <w:semiHidden/>
    <w:rsid w:val="001A7F39"/>
    <w:rPr>
      <w:rFonts w:eastAsiaTheme="minorHAnsi"/>
      <w:sz w:val="20"/>
      <w:szCs w:val="20"/>
      <w:lang w:val="es-CO"/>
    </w:rPr>
  </w:style>
  <w:style w:type="paragraph" w:styleId="BalloonText">
    <w:name w:val="Balloon Text"/>
    <w:basedOn w:val="Normal"/>
    <w:link w:val="BalloonTextChar"/>
    <w:uiPriority w:val="99"/>
    <w:semiHidden/>
    <w:unhideWhenUsed/>
    <w:rsid w:val="001A7F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F39"/>
    <w:rPr>
      <w:rFonts w:ascii="Lucida Grande" w:eastAsiaTheme="minorHAnsi" w:hAnsi="Lucida Grande" w:cs="Lucida Grande"/>
      <w:sz w:val="18"/>
      <w:szCs w:val="18"/>
      <w:lang w:val="es-CO"/>
    </w:rPr>
  </w:style>
  <w:style w:type="paragraph" w:styleId="TOC1">
    <w:name w:val="toc 1"/>
    <w:basedOn w:val="Normal"/>
    <w:next w:val="Normal"/>
    <w:autoRedefine/>
    <w:uiPriority w:val="39"/>
    <w:unhideWhenUsed/>
    <w:rsid w:val="00C145D1"/>
    <w:pPr>
      <w:spacing w:before="120" w:after="0"/>
    </w:pPr>
    <w:rPr>
      <w:b/>
      <w:sz w:val="24"/>
      <w:szCs w:val="24"/>
    </w:rPr>
  </w:style>
  <w:style w:type="paragraph" w:styleId="TOC2">
    <w:name w:val="toc 2"/>
    <w:basedOn w:val="Normal"/>
    <w:next w:val="Normal"/>
    <w:autoRedefine/>
    <w:uiPriority w:val="39"/>
    <w:unhideWhenUsed/>
    <w:rsid w:val="00C145D1"/>
    <w:pPr>
      <w:spacing w:after="0"/>
      <w:ind w:left="220"/>
    </w:pPr>
    <w:rPr>
      <w:b/>
    </w:rPr>
  </w:style>
  <w:style w:type="paragraph" w:styleId="TOC3">
    <w:name w:val="toc 3"/>
    <w:basedOn w:val="Normal"/>
    <w:next w:val="Normal"/>
    <w:autoRedefine/>
    <w:uiPriority w:val="39"/>
    <w:unhideWhenUsed/>
    <w:rsid w:val="00C145D1"/>
    <w:pPr>
      <w:spacing w:after="0"/>
      <w:ind w:left="440"/>
    </w:pPr>
  </w:style>
  <w:style w:type="paragraph" w:styleId="TOC4">
    <w:name w:val="toc 4"/>
    <w:basedOn w:val="Normal"/>
    <w:next w:val="Normal"/>
    <w:autoRedefine/>
    <w:uiPriority w:val="39"/>
    <w:unhideWhenUsed/>
    <w:rsid w:val="00C145D1"/>
    <w:pPr>
      <w:spacing w:after="0"/>
      <w:ind w:left="660"/>
    </w:pPr>
    <w:rPr>
      <w:sz w:val="20"/>
      <w:szCs w:val="20"/>
    </w:rPr>
  </w:style>
  <w:style w:type="paragraph" w:styleId="TOC5">
    <w:name w:val="toc 5"/>
    <w:basedOn w:val="Normal"/>
    <w:next w:val="Normal"/>
    <w:autoRedefine/>
    <w:uiPriority w:val="39"/>
    <w:unhideWhenUsed/>
    <w:rsid w:val="00C145D1"/>
    <w:pPr>
      <w:spacing w:after="0"/>
      <w:ind w:left="880"/>
    </w:pPr>
    <w:rPr>
      <w:sz w:val="20"/>
      <w:szCs w:val="20"/>
    </w:rPr>
  </w:style>
  <w:style w:type="paragraph" w:styleId="TOC6">
    <w:name w:val="toc 6"/>
    <w:basedOn w:val="Normal"/>
    <w:next w:val="Normal"/>
    <w:autoRedefine/>
    <w:uiPriority w:val="39"/>
    <w:unhideWhenUsed/>
    <w:rsid w:val="00C145D1"/>
    <w:pPr>
      <w:spacing w:after="0"/>
      <w:ind w:left="1100"/>
    </w:pPr>
    <w:rPr>
      <w:sz w:val="20"/>
      <w:szCs w:val="20"/>
    </w:rPr>
  </w:style>
  <w:style w:type="paragraph" w:styleId="TOC7">
    <w:name w:val="toc 7"/>
    <w:basedOn w:val="Normal"/>
    <w:next w:val="Normal"/>
    <w:autoRedefine/>
    <w:uiPriority w:val="39"/>
    <w:unhideWhenUsed/>
    <w:rsid w:val="00C145D1"/>
    <w:pPr>
      <w:spacing w:after="0"/>
      <w:ind w:left="1320"/>
    </w:pPr>
    <w:rPr>
      <w:sz w:val="20"/>
      <w:szCs w:val="20"/>
    </w:rPr>
  </w:style>
  <w:style w:type="paragraph" w:styleId="TOC8">
    <w:name w:val="toc 8"/>
    <w:basedOn w:val="Normal"/>
    <w:next w:val="Normal"/>
    <w:autoRedefine/>
    <w:uiPriority w:val="39"/>
    <w:unhideWhenUsed/>
    <w:rsid w:val="00C145D1"/>
    <w:pPr>
      <w:spacing w:after="0"/>
      <w:ind w:left="1540"/>
    </w:pPr>
    <w:rPr>
      <w:sz w:val="20"/>
      <w:szCs w:val="20"/>
    </w:rPr>
  </w:style>
  <w:style w:type="paragraph" w:styleId="TOC9">
    <w:name w:val="toc 9"/>
    <w:basedOn w:val="Normal"/>
    <w:next w:val="Normal"/>
    <w:autoRedefine/>
    <w:uiPriority w:val="39"/>
    <w:unhideWhenUsed/>
    <w:rsid w:val="00C145D1"/>
    <w:pPr>
      <w:spacing w:after="0"/>
      <w:ind w:left="1760"/>
    </w:pPr>
    <w:rPr>
      <w:sz w:val="20"/>
      <w:szCs w:val="20"/>
    </w:rPr>
  </w:style>
  <w:style w:type="character" w:customStyle="1" w:styleId="Heading1Char">
    <w:name w:val="Heading 1 Char"/>
    <w:basedOn w:val="DefaultParagraphFont"/>
    <w:link w:val="Heading1"/>
    <w:uiPriority w:val="9"/>
    <w:rsid w:val="00C145D1"/>
    <w:rPr>
      <w:rFonts w:asciiTheme="majorHAnsi" w:eastAsiaTheme="majorEastAsia" w:hAnsiTheme="majorHAnsi" w:cstheme="majorBidi"/>
      <w:b/>
      <w:bCs/>
      <w:color w:val="345A8A" w:themeColor="accent1" w:themeShade="B5"/>
      <w:sz w:val="32"/>
      <w:szCs w:val="32"/>
      <w:lang w:val="es-CO"/>
    </w:rPr>
  </w:style>
  <w:style w:type="paragraph" w:styleId="Title">
    <w:name w:val="Title"/>
    <w:basedOn w:val="Normal"/>
    <w:next w:val="Normal"/>
    <w:link w:val="TitleChar"/>
    <w:uiPriority w:val="10"/>
    <w:qFormat/>
    <w:rsid w:val="00C145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45D1"/>
    <w:rPr>
      <w:rFonts w:asciiTheme="majorHAnsi" w:eastAsiaTheme="majorEastAsia" w:hAnsiTheme="majorHAnsi" w:cstheme="majorBidi"/>
      <w:color w:val="17365D" w:themeColor="text2" w:themeShade="BF"/>
      <w:spacing w:val="5"/>
      <w:kern w:val="28"/>
      <w:sz w:val="52"/>
      <w:szCs w:val="52"/>
      <w:lang w:val="es-CO"/>
    </w:rPr>
  </w:style>
  <w:style w:type="paragraph" w:styleId="Header">
    <w:name w:val="header"/>
    <w:basedOn w:val="Normal"/>
    <w:link w:val="HeaderChar"/>
    <w:uiPriority w:val="99"/>
    <w:unhideWhenUsed/>
    <w:rsid w:val="00C145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45D1"/>
    <w:rPr>
      <w:rFonts w:eastAsiaTheme="minorHAnsi"/>
      <w:sz w:val="22"/>
      <w:szCs w:val="22"/>
      <w:lang w:val="es-CO"/>
    </w:rPr>
  </w:style>
  <w:style w:type="paragraph" w:styleId="Footer">
    <w:name w:val="footer"/>
    <w:basedOn w:val="Normal"/>
    <w:link w:val="FooterChar"/>
    <w:uiPriority w:val="99"/>
    <w:unhideWhenUsed/>
    <w:rsid w:val="00C145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45D1"/>
    <w:rPr>
      <w:rFonts w:eastAsiaTheme="minorHAnsi"/>
      <w:sz w:val="22"/>
      <w:szCs w:val="22"/>
      <w:lang w:val="es-CO"/>
    </w:rPr>
  </w:style>
  <w:style w:type="character" w:customStyle="1" w:styleId="Heading2Char">
    <w:name w:val="Heading 2 Char"/>
    <w:basedOn w:val="DefaultParagraphFont"/>
    <w:link w:val="Heading2"/>
    <w:uiPriority w:val="9"/>
    <w:rsid w:val="00C145D1"/>
    <w:rPr>
      <w:rFonts w:asciiTheme="majorHAnsi" w:eastAsiaTheme="majorEastAsia" w:hAnsiTheme="majorHAnsi" w:cstheme="majorBidi"/>
      <w:b/>
      <w:bCs/>
      <w:color w:val="4F81BD" w:themeColor="accent1"/>
      <w:sz w:val="26"/>
      <w:szCs w:val="26"/>
      <w:lang w:val="es-CO"/>
    </w:rPr>
  </w:style>
  <w:style w:type="character" w:customStyle="1" w:styleId="Heading3Char">
    <w:name w:val="Heading 3 Char"/>
    <w:basedOn w:val="DefaultParagraphFont"/>
    <w:link w:val="Heading3"/>
    <w:uiPriority w:val="9"/>
    <w:rsid w:val="00C145D1"/>
    <w:rPr>
      <w:rFonts w:asciiTheme="majorHAnsi" w:eastAsiaTheme="majorEastAsia" w:hAnsiTheme="majorHAnsi" w:cstheme="majorBidi"/>
      <w:b/>
      <w:bCs/>
      <w:color w:val="4F81BD" w:themeColor="accent1"/>
      <w:sz w:val="22"/>
      <w:szCs w:val="22"/>
      <w:lang w:val="es-CO"/>
    </w:rPr>
  </w:style>
  <w:style w:type="paragraph" w:styleId="NoSpacing">
    <w:name w:val="No Spacing"/>
    <w:link w:val="NoSpacingChar"/>
    <w:uiPriority w:val="1"/>
    <w:qFormat/>
    <w:rsid w:val="00FB0BE4"/>
    <w:rPr>
      <w:rFonts w:eastAsiaTheme="minorHAnsi"/>
      <w:sz w:val="22"/>
      <w:szCs w:val="22"/>
      <w:lang w:val="es-CO"/>
    </w:rPr>
  </w:style>
  <w:style w:type="character" w:styleId="Emphasis">
    <w:name w:val="Emphasis"/>
    <w:basedOn w:val="DefaultParagraphFont"/>
    <w:uiPriority w:val="20"/>
    <w:qFormat/>
    <w:rsid w:val="000E4570"/>
    <w:rPr>
      <w:i/>
      <w:iCs/>
    </w:rPr>
  </w:style>
  <w:style w:type="character" w:customStyle="1" w:styleId="NoSpacingChar">
    <w:name w:val="No Spacing Char"/>
    <w:basedOn w:val="DefaultParagraphFont"/>
    <w:link w:val="NoSpacing"/>
    <w:uiPriority w:val="1"/>
    <w:rsid w:val="00C7096D"/>
    <w:rPr>
      <w:rFonts w:eastAsiaTheme="minorHAnsi"/>
      <w:sz w:val="22"/>
      <w:szCs w:val="22"/>
      <w:lang w:val="es-CO"/>
    </w:rPr>
  </w:style>
  <w:style w:type="character" w:styleId="Hyperlink">
    <w:name w:val="Hyperlink"/>
    <w:basedOn w:val="DefaultParagraphFont"/>
    <w:uiPriority w:val="99"/>
    <w:unhideWhenUsed/>
    <w:rsid w:val="005611BE"/>
    <w:rPr>
      <w:color w:val="0000FF" w:themeColor="hyperlink"/>
      <w:u w:val="single"/>
    </w:rPr>
  </w:style>
  <w:style w:type="character" w:customStyle="1" w:styleId="Mencinsinresolver1">
    <w:name w:val="Mención sin resolver1"/>
    <w:basedOn w:val="DefaultParagraphFont"/>
    <w:uiPriority w:val="99"/>
    <w:semiHidden/>
    <w:unhideWhenUsed/>
    <w:rsid w:val="005611BE"/>
    <w:rPr>
      <w:color w:val="605E5C"/>
      <w:shd w:val="clear" w:color="auto" w:fill="E1DFDD"/>
    </w:rPr>
  </w:style>
  <w:style w:type="paragraph" w:styleId="FootnoteText">
    <w:name w:val="footnote text"/>
    <w:basedOn w:val="Normal"/>
    <w:link w:val="FootnoteTextChar"/>
    <w:uiPriority w:val="99"/>
    <w:semiHidden/>
    <w:unhideWhenUsed/>
    <w:rsid w:val="00304D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DA9"/>
    <w:rPr>
      <w:rFonts w:eastAsiaTheme="minorHAnsi"/>
      <w:sz w:val="20"/>
      <w:szCs w:val="20"/>
      <w:lang w:val="es-CO"/>
    </w:rPr>
  </w:style>
  <w:style w:type="character" w:styleId="FootnoteReference">
    <w:name w:val="footnote reference"/>
    <w:basedOn w:val="DefaultParagraphFont"/>
    <w:uiPriority w:val="99"/>
    <w:semiHidden/>
    <w:unhideWhenUsed/>
    <w:rsid w:val="00304DA9"/>
    <w:rPr>
      <w:vertAlign w:val="superscript"/>
    </w:rPr>
  </w:style>
  <w:style w:type="paragraph" w:styleId="Quote">
    <w:name w:val="Quote"/>
    <w:basedOn w:val="Normal"/>
    <w:next w:val="Normal"/>
    <w:link w:val="QuoteChar"/>
    <w:uiPriority w:val="29"/>
    <w:qFormat/>
    <w:rsid w:val="00EC4476"/>
    <w:pPr>
      <w:spacing w:before="200"/>
      <w:ind w:left="864" w:right="864"/>
      <w:jc w:val="center"/>
    </w:pPr>
    <w:rPr>
      <w:i/>
      <w:iCs/>
      <w:color w:val="404040" w:themeColor="text1" w:themeTint="BF"/>
    </w:rPr>
  </w:style>
  <w:style w:type="paragraph" w:styleId="TableofFigures">
    <w:name w:val="table of figures"/>
    <w:basedOn w:val="Normal"/>
    <w:next w:val="Normal"/>
    <w:uiPriority w:val="99"/>
    <w:unhideWhenUsed/>
    <w:rsid w:val="00EC4476"/>
    <w:pPr>
      <w:spacing w:after="0"/>
      <w:ind w:left="440" w:hanging="440"/>
    </w:pPr>
    <w:rPr>
      <w:smallCaps/>
      <w:sz w:val="20"/>
      <w:szCs w:val="20"/>
    </w:rPr>
  </w:style>
  <w:style w:type="character" w:customStyle="1" w:styleId="QuoteChar">
    <w:name w:val="Quote Char"/>
    <w:basedOn w:val="DefaultParagraphFont"/>
    <w:link w:val="Quote"/>
    <w:uiPriority w:val="29"/>
    <w:rsid w:val="00EC4476"/>
    <w:rPr>
      <w:rFonts w:eastAsiaTheme="minorHAnsi"/>
      <w:i/>
      <w:iCs/>
      <w:color w:val="404040" w:themeColor="text1" w:themeTint="BF"/>
      <w:sz w:val="22"/>
      <w:szCs w:val="22"/>
      <w:lang w:val="es-CO"/>
    </w:rPr>
  </w:style>
  <w:style w:type="paragraph" w:styleId="NormalWeb">
    <w:name w:val="Normal (Web)"/>
    <w:basedOn w:val="Normal"/>
    <w:uiPriority w:val="99"/>
    <w:semiHidden/>
    <w:unhideWhenUsed/>
    <w:rsid w:val="00643A59"/>
    <w:pPr>
      <w:spacing w:before="100" w:beforeAutospacing="1" w:after="100" w:afterAutospacing="1" w:line="240" w:lineRule="auto"/>
    </w:pPr>
    <w:rPr>
      <w:rFonts w:ascii="Times" w:eastAsiaTheme="minorEastAsia" w:hAnsi="Time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9170A"/>
    <w:rPr>
      <w:b/>
      <w:bCs/>
    </w:rPr>
  </w:style>
  <w:style w:type="character" w:customStyle="1" w:styleId="CommentSubjectChar">
    <w:name w:val="Comment Subject Char"/>
    <w:basedOn w:val="CommentTextChar"/>
    <w:link w:val="CommentSubject"/>
    <w:uiPriority w:val="99"/>
    <w:semiHidden/>
    <w:rsid w:val="0079170A"/>
    <w:rPr>
      <w:rFonts w:eastAsiaTheme="minorHAnsi"/>
      <w:b/>
      <w:bCs/>
      <w:sz w:val="20"/>
      <w:szCs w:val="20"/>
      <w:lang w:val="es-CO"/>
    </w:rPr>
  </w:style>
  <w:style w:type="character" w:styleId="PageNumber">
    <w:name w:val="page number"/>
    <w:basedOn w:val="DefaultParagraphFont"/>
    <w:uiPriority w:val="99"/>
    <w:semiHidden/>
    <w:unhideWhenUsed/>
    <w:rsid w:val="001C362A"/>
  </w:style>
  <w:style w:type="paragraph" w:styleId="Revision">
    <w:name w:val="Revision"/>
    <w:hidden/>
    <w:uiPriority w:val="99"/>
    <w:semiHidden/>
    <w:rsid w:val="00B31D20"/>
    <w:rPr>
      <w:rFonts w:eastAsiaTheme="minorHAnsi"/>
      <w:sz w:val="22"/>
      <w:szCs w:val="22"/>
      <w:lang w:val="es-CO"/>
    </w:rPr>
  </w:style>
  <w:style w:type="paragraph" w:styleId="DocumentMap">
    <w:name w:val="Document Map"/>
    <w:basedOn w:val="Normal"/>
    <w:link w:val="DocumentMapChar"/>
    <w:uiPriority w:val="99"/>
    <w:semiHidden/>
    <w:unhideWhenUsed/>
    <w:rsid w:val="00B31D2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1D20"/>
    <w:rPr>
      <w:rFonts w:ascii="Lucida Grande" w:eastAsiaTheme="minorHAnsi" w:hAnsi="Lucida Grande" w:cs="Lucida Grande"/>
      <w:lang w:val="es-C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39"/>
    <w:pPr>
      <w:spacing w:after="160" w:line="259" w:lineRule="auto"/>
    </w:pPr>
    <w:rPr>
      <w:rFonts w:eastAsiaTheme="minorHAnsi"/>
      <w:sz w:val="22"/>
      <w:szCs w:val="22"/>
      <w:lang w:val="es-CO"/>
    </w:rPr>
  </w:style>
  <w:style w:type="paragraph" w:styleId="Heading1">
    <w:name w:val="heading 1"/>
    <w:basedOn w:val="Normal"/>
    <w:next w:val="Normal"/>
    <w:link w:val="Heading1Char"/>
    <w:uiPriority w:val="9"/>
    <w:qFormat/>
    <w:rsid w:val="00C145D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145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45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F39"/>
    <w:pPr>
      <w:ind w:left="720"/>
      <w:contextualSpacing/>
    </w:pPr>
  </w:style>
  <w:style w:type="character" w:styleId="CommentReference">
    <w:name w:val="annotation reference"/>
    <w:basedOn w:val="DefaultParagraphFont"/>
    <w:uiPriority w:val="99"/>
    <w:semiHidden/>
    <w:unhideWhenUsed/>
    <w:rsid w:val="001A7F39"/>
    <w:rPr>
      <w:sz w:val="16"/>
      <w:szCs w:val="16"/>
    </w:rPr>
  </w:style>
  <w:style w:type="paragraph" w:styleId="CommentText">
    <w:name w:val="annotation text"/>
    <w:basedOn w:val="Normal"/>
    <w:link w:val="CommentTextChar"/>
    <w:uiPriority w:val="99"/>
    <w:semiHidden/>
    <w:unhideWhenUsed/>
    <w:rsid w:val="001A7F39"/>
    <w:pPr>
      <w:spacing w:line="240" w:lineRule="auto"/>
    </w:pPr>
    <w:rPr>
      <w:sz w:val="20"/>
      <w:szCs w:val="20"/>
    </w:rPr>
  </w:style>
  <w:style w:type="character" w:customStyle="1" w:styleId="CommentTextChar">
    <w:name w:val="Comment Text Char"/>
    <w:basedOn w:val="DefaultParagraphFont"/>
    <w:link w:val="CommentText"/>
    <w:uiPriority w:val="99"/>
    <w:semiHidden/>
    <w:rsid w:val="001A7F39"/>
    <w:rPr>
      <w:rFonts w:eastAsiaTheme="minorHAnsi"/>
      <w:sz w:val="20"/>
      <w:szCs w:val="20"/>
      <w:lang w:val="es-CO"/>
    </w:rPr>
  </w:style>
  <w:style w:type="paragraph" w:styleId="BalloonText">
    <w:name w:val="Balloon Text"/>
    <w:basedOn w:val="Normal"/>
    <w:link w:val="BalloonTextChar"/>
    <w:uiPriority w:val="99"/>
    <w:semiHidden/>
    <w:unhideWhenUsed/>
    <w:rsid w:val="001A7F3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F39"/>
    <w:rPr>
      <w:rFonts w:ascii="Lucida Grande" w:eastAsiaTheme="minorHAnsi" w:hAnsi="Lucida Grande" w:cs="Lucida Grande"/>
      <w:sz w:val="18"/>
      <w:szCs w:val="18"/>
      <w:lang w:val="es-CO"/>
    </w:rPr>
  </w:style>
  <w:style w:type="paragraph" w:styleId="TOC1">
    <w:name w:val="toc 1"/>
    <w:basedOn w:val="Normal"/>
    <w:next w:val="Normal"/>
    <w:autoRedefine/>
    <w:uiPriority w:val="39"/>
    <w:unhideWhenUsed/>
    <w:rsid w:val="00C145D1"/>
    <w:pPr>
      <w:spacing w:before="120" w:after="0"/>
    </w:pPr>
    <w:rPr>
      <w:b/>
      <w:sz w:val="24"/>
      <w:szCs w:val="24"/>
    </w:rPr>
  </w:style>
  <w:style w:type="paragraph" w:styleId="TOC2">
    <w:name w:val="toc 2"/>
    <w:basedOn w:val="Normal"/>
    <w:next w:val="Normal"/>
    <w:autoRedefine/>
    <w:uiPriority w:val="39"/>
    <w:unhideWhenUsed/>
    <w:rsid w:val="00C145D1"/>
    <w:pPr>
      <w:spacing w:after="0"/>
      <w:ind w:left="220"/>
    </w:pPr>
    <w:rPr>
      <w:b/>
    </w:rPr>
  </w:style>
  <w:style w:type="paragraph" w:styleId="TOC3">
    <w:name w:val="toc 3"/>
    <w:basedOn w:val="Normal"/>
    <w:next w:val="Normal"/>
    <w:autoRedefine/>
    <w:uiPriority w:val="39"/>
    <w:unhideWhenUsed/>
    <w:rsid w:val="00C145D1"/>
    <w:pPr>
      <w:spacing w:after="0"/>
      <w:ind w:left="440"/>
    </w:pPr>
  </w:style>
  <w:style w:type="paragraph" w:styleId="TOC4">
    <w:name w:val="toc 4"/>
    <w:basedOn w:val="Normal"/>
    <w:next w:val="Normal"/>
    <w:autoRedefine/>
    <w:uiPriority w:val="39"/>
    <w:unhideWhenUsed/>
    <w:rsid w:val="00C145D1"/>
    <w:pPr>
      <w:spacing w:after="0"/>
      <w:ind w:left="660"/>
    </w:pPr>
    <w:rPr>
      <w:sz w:val="20"/>
      <w:szCs w:val="20"/>
    </w:rPr>
  </w:style>
  <w:style w:type="paragraph" w:styleId="TOC5">
    <w:name w:val="toc 5"/>
    <w:basedOn w:val="Normal"/>
    <w:next w:val="Normal"/>
    <w:autoRedefine/>
    <w:uiPriority w:val="39"/>
    <w:unhideWhenUsed/>
    <w:rsid w:val="00C145D1"/>
    <w:pPr>
      <w:spacing w:after="0"/>
      <w:ind w:left="880"/>
    </w:pPr>
    <w:rPr>
      <w:sz w:val="20"/>
      <w:szCs w:val="20"/>
    </w:rPr>
  </w:style>
  <w:style w:type="paragraph" w:styleId="TOC6">
    <w:name w:val="toc 6"/>
    <w:basedOn w:val="Normal"/>
    <w:next w:val="Normal"/>
    <w:autoRedefine/>
    <w:uiPriority w:val="39"/>
    <w:unhideWhenUsed/>
    <w:rsid w:val="00C145D1"/>
    <w:pPr>
      <w:spacing w:after="0"/>
      <w:ind w:left="1100"/>
    </w:pPr>
    <w:rPr>
      <w:sz w:val="20"/>
      <w:szCs w:val="20"/>
    </w:rPr>
  </w:style>
  <w:style w:type="paragraph" w:styleId="TOC7">
    <w:name w:val="toc 7"/>
    <w:basedOn w:val="Normal"/>
    <w:next w:val="Normal"/>
    <w:autoRedefine/>
    <w:uiPriority w:val="39"/>
    <w:unhideWhenUsed/>
    <w:rsid w:val="00C145D1"/>
    <w:pPr>
      <w:spacing w:after="0"/>
      <w:ind w:left="1320"/>
    </w:pPr>
    <w:rPr>
      <w:sz w:val="20"/>
      <w:szCs w:val="20"/>
    </w:rPr>
  </w:style>
  <w:style w:type="paragraph" w:styleId="TOC8">
    <w:name w:val="toc 8"/>
    <w:basedOn w:val="Normal"/>
    <w:next w:val="Normal"/>
    <w:autoRedefine/>
    <w:uiPriority w:val="39"/>
    <w:unhideWhenUsed/>
    <w:rsid w:val="00C145D1"/>
    <w:pPr>
      <w:spacing w:after="0"/>
      <w:ind w:left="1540"/>
    </w:pPr>
    <w:rPr>
      <w:sz w:val="20"/>
      <w:szCs w:val="20"/>
    </w:rPr>
  </w:style>
  <w:style w:type="paragraph" w:styleId="TOC9">
    <w:name w:val="toc 9"/>
    <w:basedOn w:val="Normal"/>
    <w:next w:val="Normal"/>
    <w:autoRedefine/>
    <w:uiPriority w:val="39"/>
    <w:unhideWhenUsed/>
    <w:rsid w:val="00C145D1"/>
    <w:pPr>
      <w:spacing w:after="0"/>
      <w:ind w:left="1760"/>
    </w:pPr>
    <w:rPr>
      <w:sz w:val="20"/>
      <w:szCs w:val="20"/>
    </w:rPr>
  </w:style>
  <w:style w:type="character" w:customStyle="1" w:styleId="Heading1Char">
    <w:name w:val="Heading 1 Char"/>
    <w:basedOn w:val="DefaultParagraphFont"/>
    <w:link w:val="Heading1"/>
    <w:uiPriority w:val="9"/>
    <w:rsid w:val="00C145D1"/>
    <w:rPr>
      <w:rFonts w:asciiTheme="majorHAnsi" w:eastAsiaTheme="majorEastAsia" w:hAnsiTheme="majorHAnsi" w:cstheme="majorBidi"/>
      <w:b/>
      <w:bCs/>
      <w:color w:val="345A8A" w:themeColor="accent1" w:themeShade="B5"/>
      <w:sz w:val="32"/>
      <w:szCs w:val="32"/>
      <w:lang w:val="es-CO"/>
    </w:rPr>
  </w:style>
  <w:style w:type="paragraph" w:styleId="Title">
    <w:name w:val="Title"/>
    <w:basedOn w:val="Normal"/>
    <w:next w:val="Normal"/>
    <w:link w:val="TitleChar"/>
    <w:uiPriority w:val="10"/>
    <w:qFormat/>
    <w:rsid w:val="00C145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45D1"/>
    <w:rPr>
      <w:rFonts w:asciiTheme="majorHAnsi" w:eastAsiaTheme="majorEastAsia" w:hAnsiTheme="majorHAnsi" w:cstheme="majorBidi"/>
      <w:color w:val="17365D" w:themeColor="text2" w:themeShade="BF"/>
      <w:spacing w:val="5"/>
      <w:kern w:val="28"/>
      <w:sz w:val="52"/>
      <w:szCs w:val="52"/>
      <w:lang w:val="es-CO"/>
    </w:rPr>
  </w:style>
  <w:style w:type="paragraph" w:styleId="Header">
    <w:name w:val="header"/>
    <w:basedOn w:val="Normal"/>
    <w:link w:val="HeaderChar"/>
    <w:uiPriority w:val="99"/>
    <w:unhideWhenUsed/>
    <w:rsid w:val="00C145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45D1"/>
    <w:rPr>
      <w:rFonts w:eastAsiaTheme="minorHAnsi"/>
      <w:sz w:val="22"/>
      <w:szCs w:val="22"/>
      <w:lang w:val="es-CO"/>
    </w:rPr>
  </w:style>
  <w:style w:type="paragraph" w:styleId="Footer">
    <w:name w:val="footer"/>
    <w:basedOn w:val="Normal"/>
    <w:link w:val="FooterChar"/>
    <w:uiPriority w:val="99"/>
    <w:unhideWhenUsed/>
    <w:rsid w:val="00C145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45D1"/>
    <w:rPr>
      <w:rFonts w:eastAsiaTheme="minorHAnsi"/>
      <w:sz w:val="22"/>
      <w:szCs w:val="22"/>
      <w:lang w:val="es-CO"/>
    </w:rPr>
  </w:style>
  <w:style w:type="character" w:customStyle="1" w:styleId="Heading2Char">
    <w:name w:val="Heading 2 Char"/>
    <w:basedOn w:val="DefaultParagraphFont"/>
    <w:link w:val="Heading2"/>
    <w:uiPriority w:val="9"/>
    <w:rsid w:val="00C145D1"/>
    <w:rPr>
      <w:rFonts w:asciiTheme="majorHAnsi" w:eastAsiaTheme="majorEastAsia" w:hAnsiTheme="majorHAnsi" w:cstheme="majorBidi"/>
      <w:b/>
      <w:bCs/>
      <w:color w:val="4F81BD" w:themeColor="accent1"/>
      <w:sz w:val="26"/>
      <w:szCs w:val="26"/>
      <w:lang w:val="es-CO"/>
    </w:rPr>
  </w:style>
  <w:style w:type="character" w:customStyle="1" w:styleId="Heading3Char">
    <w:name w:val="Heading 3 Char"/>
    <w:basedOn w:val="DefaultParagraphFont"/>
    <w:link w:val="Heading3"/>
    <w:uiPriority w:val="9"/>
    <w:rsid w:val="00C145D1"/>
    <w:rPr>
      <w:rFonts w:asciiTheme="majorHAnsi" w:eastAsiaTheme="majorEastAsia" w:hAnsiTheme="majorHAnsi" w:cstheme="majorBidi"/>
      <w:b/>
      <w:bCs/>
      <w:color w:val="4F81BD" w:themeColor="accent1"/>
      <w:sz w:val="22"/>
      <w:szCs w:val="22"/>
      <w:lang w:val="es-CO"/>
    </w:rPr>
  </w:style>
  <w:style w:type="paragraph" w:styleId="NoSpacing">
    <w:name w:val="No Spacing"/>
    <w:link w:val="NoSpacingChar"/>
    <w:uiPriority w:val="1"/>
    <w:qFormat/>
    <w:rsid w:val="00FB0BE4"/>
    <w:rPr>
      <w:rFonts w:eastAsiaTheme="minorHAnsi"/>
      <w:sz w:val="22"/>
      <w:szCs w:val="22"/>
      <w:lang w:val="es-CO"/>
    </w:rPr>
  </w:style>
  <w:style w:type="character" w:styleId="Emphasis">
    <w:name w:val="Emphasis"/>
    <w:basedOn w:val="DefaultParagraphFont"/>
    <w:uiPriority w:val="20"/>
    <w:qFormat/>
    <w:rsid w:val="000E4570"/>
    <w:rPr>
      <w:i/>
      <w:iCs/>
    </w:rPr>
  </w:style>
  <w:style w:type="character" w:customStyle="1" w:styleId="NoSpacingChar">
    <w:name w:val="No Spacing Char"/>
    <w:basedOn w:val="DefaultParagraphFont"/>
    <w:link w:val="NoSpacing"/>
    <w:uiPriority w:val="1"/>
    <w:rsid w:val="00C7096D"/>
    <w:rPr>
      <w:rFonts w:eastAsiaTheme="minorHAnsi"/>
      <w:sz w:val="22"/>
      <w:szCs w:val="22"/>
      <w:lang w:val="es-CO"/>
    </w:rPr>
  </w:style>
  <w:style w:type="character" w:styleId="Hyperlink">
    <w:name w:val="Hyperlink"/>
    <w:basedOn w:val="DefaultParagraphFont"/>
    <w:uiPriority w:val="99"/>
    <w:unhideWhenUsed/>
    <w:rsid w:val="005611BE"/>
    <w:rPr>
      <w:color w:val="0000FF" w:themeColor="hyperlink"/>
      <w:u w:val="single"/>
    </w:rPr>
  </w:style>
  <w:style w:type="character" w:customStyle="1" w:styleId="Mencinsinresolver1">
    <w:name w:val="Mención sin resolver1"/>
    <w:basedOn w:val="DefaultParagraphFont"/>
    <w:uiPriority w:val="99"/>
    <w:semiHidden/>
    <w:unhideWhenUsed/>
    <w:rsid w:val="005611BE"/>
    <w:rPr>
      <w:color w:val="605E5C"/>
      <w:shd w:val="clear" w:color="auto" w:fill="E1DFDD"/>
    </w:rPr>
  </w:style>
  <w:style w:type="paragraph" w:styleId="FootnoteText">
    <w:name w:val="footnote text"/>
    <w:basedOn w:val="Normal"/>
    <w:link w:val="FootnoteTextChar"/>
    <w:uiPriority w:val="99"/>
    <w:semiHidden/>
    <w:unhideWhenUsed/>
    <w:rsid w:val="00304D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DA9"/>
    <w:rPr>
      <w:rFonts w:eastAsiaTheme="minorHAnsi"/>
      <w:sz w:val="20"/>
      <w:szCs w:val="20"/>
      <w:lang w:val="es-CO"/>
    </w:rPr>
  </w:style>
  <w:style w:type="character" w:styleId="FootnoteReference">
    <w:name w:val="footnote reference"/>
    <w:basedOn w:val="DefaultParagraphFont"/>
    <w:uiPriority w:val="99"/>
    <w:semiHidden/>
    <w:unhideWhenUsed/>
    <w:rsid w:val="00304DA9"/>
    <w:rPr>
      <w:vertAlign w:val="superscript"/>
    </w:rPr>
  </w:style>
  <w:style w:type="paragraph" w:styleId="Quote">
    <w:name w:val="Quote"/>
    <w:basedOn w:val="Normal"/>
    <w:next w:val="Normal"/>
    <w:link w:val="QuoteChar"/>
    <w:uiPriority w:val="29"/>
    <w:qFormat/>
    <w:rsid w:val="00EC4476"/>
    <w:pPr>
      <w:spacing w:before="200"/>
      <w:ind w:left="864" w:right="864"/>
      <w:jc w:val="center"/>
    </w:pPr>
    <w:rPr>
      <w:i/>
      <w:iCs/>
      <w:color w:val="404040" w:themeColor="text1" w:themeTint="BF"/>
    </w:rPr>
  </w:style>
  <w:style w:type="paragraph" w:styleId="TableofFigures">
    <w:name w:val="table of figures"/>
    <w:basedOn w:val="Normal"/>
    <w:next w:val="Normal"/>
    <w:uiPriority w:val="99"/>
    <w:unhideWhenUsed/>
    <w:rsid w:val="00EC4476"/>
    <w:pPr>
      <w:spacing w:after="0"/>
      <w:ind w:left="440" w:hanging="440"/>
    </w:pPr>
    <w:rPr>
      <w:smallCaps/>
      <w:sz w:val="20"/>
      <w:szCs w:val="20"/>
    </w:rPr>
  </w:style>
  <w:style w:type="character" w:customStyle="1" w:styleId="QuoteChar">
    <w:name w:val="Quote Char"/>
    <w:basedOn w:val="DefaultParagraphFont"/>
    <w:link w:val="Quote"/>
    <w:uiPriority w:val="29"/>
    <w:rsid w:val="00EC4476"/>
    <w:rPr>
      <w:rFonts w:eastAsiaTheme="minorHAnsi"/>
      <w:i/>
      <w:iCs/>
      <w:color w:val="404040" w:themeColor="text1" w:themeTint="BF"/>
      <w:sz w:val="22"/>
      <w:szCs w:val="22"/>
      <w:lang w:val="es-CO"/>
    </w:rPr>
  </w:style>
  <w:style w:type="paragraph" w:styleId="NormalWeb">
    <w:name w:val="Normal (Web)"/>
    <w:basedOn w:val="Normal"/>
    <w:uiPriority w:val="99"/>
    <w:semiHidden/>
    <w:unhideWhenUsed/>
    <w:rsid w:val="00643A59"/>
    <w:pPr>
      <w:spacing w:before="100" w:beforeAutospacing="1" w:after="100" w:afterAutospacing="1" w:line="240" w:lineRule="auto"/>
    </w:pPr>
    <w:rPr>
      <w:rFonts w:ascii="Times" w:eastAsiaTheme="minorEastAsia" w:hAnsi="Time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9170A"/>
    <w:rPr>
      <w:b/>
      <w:bCs/>
    </w:rPr>
  </w:style>
  <w:style w:type="character" w:customStyle="1" w:styleId="CommentSubjectChar">
    <w:name w:val="Comment Subject Char"/>
    <w:basedOn w:val="CommentTextChar"/>
    <w:link w:val="CommentSubject"/>
    <w:uiPriority w:val="99"/>
    <w:semiHidden/>
    <w:rsid w:val="0079170A"/>
    <w:rPr>
      <w:rFonts w:eastAsiaTheme="minorHAnsi"/>
      <w:b/>
      <w:bCs/>
      <w:sz w:val="20"/>
      <w:szCs w:val="20"/>
      <w:lang w:val="es-CO"/>
    </w:rPr>
  </w:style>
  <w:style w:type="character" w:styleId="PageNumber">
    <w:name w:val="page number"/>
    <w:basedOn w:val="DefaultParagraphFont"/>
    <w:uiPriority w:val="99"/>
    <w:semiHidden/>
    <w:unhideWhenUsed/>
    <w:rsid w:val="001C362A"/>
  </w:style>
  <w:style w:type="paragraph" w:styleId="Revision">
    <w:name w:val="Revision"/>
    <w:hidden/>
    <w:uiPriority w:val="99"/>
    <w:semiHidden/>
    <w:rsid w:val="00B31D20"/>
    <w:rPr>
      <w:rFonts w:eastAsiaTheme="minorHAnsi"/>
      <w:sz w:val="22"/>
      <w:szCs w:val="22"/>
      <w:lang w:val="es-CO"/>
    </w:rPr>
  </w:style>
  <w:style w:type="paragraph" w:styleId="DocumentMap">
    <w:name w:val="Document Map"/>
    <w:basedOn w:val="Normal"/>
    <w:link w:val="DocumentMapChar"/>
    <w:uiPriority w:val="99"/>
    <w:semiHidden/>
    <w:unhideWhenUsed/>
    <w:rsid w:val="00B31D2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1D20"/>
    <w:rPr>
      <w:rFonts w:ascii="Lucida Grande" w:eastAsiaTheme="minorHAnsi" w:hAnsi="Lucida Grande" w:cs="Lucida Grande"/>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418302">
      <w:bodyDiv w:val="1"/>
      <w:marLeft w:val="0"/>
      <w:marRight w:val="0"/>
      <w:marTop w:val="0"/>
      <w:marBottom w:val="0"/>
      <w:divBdr>
        <w:top w:val="none" w:sz="0" w:space="0" w:color="auto"/>
        <w:left w:val="none" w:sz="0" w:space="0" w:color="auto"/>
        <w:bottom w:val="none" w:sz="0" w:space="0" w:color="auto"/>
        <w:right w:val="none" w:sz="0" w:space="0" w:color="auto"/>
      </w:divBdr>
    </w:div>
    <w:div w:id="613365023">
      <w:bodyDiv w:val="1"/>
      <w:marLeft w:val="0"/>
      <w:marRight w:val="0"/>
      <w:marTop w:val="0"/>
      <w:marBottom w:val="0"/>
      <w:divBdr>
        <w:top w:val="none" w:sz="0" w:space="0" w:color="auto"/>
        <w:left w:val="none" w:sz="0" w:space="0" w:color="auto"/>
        <w:bottom w:val="none" w:sz="0" w:space="0" w:color="auto"/>
        <w:right w:val="none" w:sz="0" w:space="0" w:color="auto"/>
      </w:divBdr>
    </w:div>
    <w:div w:id="665473247">
      <w:bodyDiv w:val="1"/>
      <w:marLeft w:val="0"/>
      <w:marRight w:val="0"/>
      <w:marTop w:val="0"/>
      <w:marBottom w:val="0"/>
      <w:divBdr>
        <w:top w:val="none" w:sz="0" w:space="0" w:color="auto"/>
        <w:left w:val="none" w:sz="0" w:space="0" w:color="auto"/>
        <w:bottom w:val="none" w:sz="0" w:space="0" w:color="auto"/>
        <w:right w:val="none" w:sz="0" w:space="0" w:color="auto"/>
      </w:divBdr>
    </w:div>
    <w:div w:id="1575974644">
      <w:bodyDiv w:val="1"/>
      <w:marLeft w:val="0"/>
      <w:marRight w:val="0"/>
      <w:marTop w:val="0"/>
      <w:marBottom w:val="0"/>
      <w:divBdr>
        <w:top w:val="none" w:sz="0" w:space="0" w:color="auto"/>
        <w:left w:val="none" w:sz="0" w:space="0" w:color="auto"/>
        <w:bottom w:val="none" w:sz="0" w:space="0" w:color="auto"/>
        <w:right w:val="none" w:sz="0" w:space="0" w:color="auto"/>
      </w:divBdr>
    </w:div>
    <w:div w:id="19827353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commentsExtended" Target="commentsExtended.xml"/><Relationship Id="rId26" Type="http://schemas.microsoft.com/office/2016/09/relationships/commentsIds" Target="commentsIds.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microsoft.com/office/2007/relationships/hdphoto" Target="media/hdphoto1.wdp"/><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Emp161</b:Tag>
    <b:SourceType>DocumentFromInternetSite</b:SourceType>
    <b:Guid>{76D686F6-D28A-3246-95C6-1126D89C74A3}</b:Guid>
    <b:Author>
      <b:Author>
        <b:NameList>
          <b:Person>
            <b:Last>Cundinamarca</b:Last>
            <b:First>Empresa</b:First>
            <b:Middle>de Licores de</b:Middle>
          </b:Person>
        </b:NameList>
      </b:Author>
    </b:Author>
    <b:Title>Licoreracundinamarca.com</b:Title>
    <b:URL>http://www.licoreracundinamarca.com.co/uploads/documents/pdfs/Plan%20Estrat%C3%A9gico%20ELC%202016_2020.pdf</b:URL>
    <b:Year>2016</b:Year>
    <b:Month>Septiembre</b:Month>
    <b:Day>12</b:Day>
    <b:YearAccessed>2020</b:YearAccessed>
    <b:MonthAccessed>Septiembre</b:MonthAccessed>
    <b:DayAccessed>23</b:DayAccessed>
    <b:ShortTitle>Plan Estratégico</b:ShortTitle>
    <b:RefOrder>1</b:RefOrder>
  </b:Source>
</b:Sources>
</file>

<file path=customXml/itemProps1.xml><?xml version="1.0" encoding="utf-8"?>
<ds:datastoreItem xmlns:ds="http://schemas.openxmlformats.org/officeDocument/2006/customXml" ds:itemID="{3206E51C-D414-4343-A9E6-127A1FF80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3647</Words>
  <Characters>20789</Characters>
  <Application>Microsoft Macintosh Word</Application>
  <DocSecurity>0</DocSecurity>
  <Lines>173</Lines>
  <Paragraphs>48</Paragraphs>
  <ScaleCrop>false</ScaleCrop>
  <Company/>
  <LinksUpToDate>false</LinksUpToDate>
  <CharactersWithSpaces>24388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2020-12-09T04:56:00Z</dcterms:created>
  <dcterms:modified xsi:type="dcterms:W3CDTF">2020-12-09T04:56:00Z</dcterms:modified>
</cp:coreProperties>
</file>